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12A15" w14:textId="77777777" w:rsidR="004A097E" w:rsidRDefault="00000000">
      <w:pPr>
        <w:pStyle w:val="Title"/>
      </w:pPr>
      <w:bookmarkStart w:id="0" w:name="OLE_LINK1"/>
      <w:bookmarkStart w:id="1" w:name="OLE_LINK2"/>
      <w:r>
        <w:t>Cyanobacterial crowding-out effects on metabolite partitioning: modeling 2-methylisoborneol (MIB) release dynamics and implications</w:t>
      </w:r>
    </w:p>
    <w:p w14:paraId="778839E6" w14:textId="6A13864E" w:rsidR="004A097E" w:rsidRDefault="00000000">
      <w:pPr>
        <w:pStyle w:val="Author"/>
      </w:pPr>
      <w:proofErr w:type="spellStart"/>
      <w:r>
        <w:t>Yufan</w:t>
      </w:r>
      <w:proofErr w:type="spellEnd"/>
      <w:r>
        <w:t xml:space="preserve"> </w:t>
      </w:r>
      <w:proofErr w:type="spellStart"/>
      <w:r>
        <w:t>Ai</w:t>
      </w:r>
      <w:r>
        <w:rPr>
          <w:vertAlign w:val="superscript"/>
        </w:rPr>
        <w:t>a,d</w:t>
      </w:r>
      <w:proofErr w:type="spellEnd"/>
      <w:r>
        <w:rPr>
          <w:vertAlign w:val="superscript"/>
        </w:rPr>
        <w:t>,#</w:t>
      </w:r>
      <w:r>
        <w:t>,</w:t>
      </w:r>
      <w:r>
        <w:t xml:space="preserve"> </w:t>
      </w:r>
      <w:proofErr w:type="spellStart"/>
      <w:r>
        <w:t>Yongnian</w:t>
      </w:r>
      <w:proofErr w:type="spellEnd"/>
      <w:r>
        <w:t xml:space="preserve"> </w:t>
      </w:r>
      <w:r>
        <w:t>Wu</w:t>
      </w:r>
      <w:r>
        <w:rPr>
          <w:vertAlign w:val="superscript"/>
        </w:rPr>
        <w:t>b,#</w:t>
      </w:r>
      <w:r>
        <w:t>,</w:t>
      </w:r>
      <w:r>
        <w:t xml:space="preserve"> Ming Su</w:t>
      </w:r>
      <w:r>
        <w:rPr>
          <w:vertAlign w:val="superscript"/>
        </w:rPr>
        <w:t xml:space="preserve"> </w:t>
      </w:r>
      <w:hyperlink r:id="rId5">
        <w:proofErr w:type="spellStart"/>
        <w:r>
          <w:rPr>
            <w:rStyle w:val="Hyperlink"/>
            <w:vertAlign w:val="superscript"/>
          </w:rPr>
          <w:t>ID</w:t>
        </w:r>
      </w:hyperlink>
      <w:r>
        <w:rPr>
          <w:vertAlign w:val="superscript"/>
        </w:rPr>
        <w:t>,a,d</w:t>
      </w:r>
      <w:proofErr w:type="spellEnd"/>
      <w:r>
        <w:rPr>
          <w:vertAlign w:val="superscript"/>
        </w:rPr>
        <w:t>,*</w:t>
      </w:r>
      <w:r>
        <w:t>,</w:t>
      </w:r>
      <w:r>
        <w:t xml:space="preserve"> </w:t>
      </w:r>
      <w:proofErr w:type="spellStart"/>
      <w:r>
        <w:t>Yuying</w:t>
      </w:r>
      <w:proofErr w:type="spellEnd"/>
      <w:r>
        <w:t xml:space="preserve"> </w:t>
      </w:r>
      <w:proofErr w:type="spellStart"/>
      <w:r>
        <w:t>Gui</w:t>
      </w:r>
      <w:r>
        <w:rPr>
          <w:vertAlign w:val="superscript"/>
        </w:rPr>
        <w:t>a,c</w:t>
      </w:r>
      <w:proofErr w:type="spellEnd"/>
      <w:r>
        <w:t xml:space="preserve">, </w:t>
      </w:r>
      <w:proofErr w:type="spellStart"/>
      <w:r>
        <w:t>Yifan</w:t>
      </w:r>
      <w:proofErr w:type="spellEnd"/>
      <w:r>
        <w:t xml:space="preserve"> </w:t>
      </w:r>
      <w:proofErr w:type="spellStart"/>
      <w:r>
        <w:t>Du</w:t>
      </w:r>
      <w:r>
        <w:rPr>
          <w:vertAlign w:val="superscript"/>
        </w:rPr>
        <w:t>a</w:t>
      </w:r>
      <w:proofErr w:type="spellEnd"/>
      <w:r>
        <w:t xml:space="preserve">, Jiao </w:t>
      </w:r>
      <w:proofErr w:type="spellStart"/>
      <w:r>
        <w:t>Fang</w:t>
      </w:r>
      <w:r>
        <w:rPr>
          <w:vertAlign w:val="superscript"/>
        </w:rPr>
        <w:t>a</w:t>
      </w:r>
      <w:proofErr w:type="spellEnd"/>
      <w:r>
        <w:t xml:space="preserve">, </w:t>
      </w:r>
      <w:proofErr w:type="spellStart"/>
      <w:r>
        <w:t>Tengxin</w:t>
      </w:r>
      <w:proofErr w:type="spellEnd"/>
      <w:r>
        <w:t xml:space="preserve"> </w:t>
      </w:r>
      <w:proofErr w:type="spellStart"/>
      <w:r>
        <w:t>Cao</w:t>
      </w:r>
      <w:r>
        <w:rPr>
          <w:vertAlign w:val="superscript"/>
        </w:rPr>
        <w:t>a,d</w:t>
      </w:r>
      <w:proofErr w:type="spellEnd"/>
      <w:r>
        <w:t xml:space="preserve">, and Min </w:t>
      </w:r>
      <w:r>
        <w:t>Yang</w:t>
      </w:r>
      <w:r>
        <w:rPr>
          <w:vertAlign w:val="superscript"/>
        </w:rPr>
        <w:t xml:space="preserve"> </w:t>
      </w:r>
      <w:hyperlink r:id="rId6">
        <w:proofErr w:type="spellStart"/>
        <w:r>
          <w:rPr>
            <w:rStyle w:val="Hyperlink"/>
            <w:vertAlign w:val="superscript"/>
          </w:rPr>
          <w:t>ID</w:t>
        </w:r>
      </w:hyperlink>
      <w:r>
        <w:rPr>
          <w:vertAlign w:val="superscript"/>
        </w:rPr>
        <w:t>,a,d</w:t>
      </w:r>
      <w:proofErr w:type="spellEnd"/>
    </w:p>
    <w:p w14:paraId="40221754" w14:textId="0A144A89" w:rsidR="004A097E" w:rsidRPr="00AB0985" w:rsidRDefault="00000000" w:rsidP="003922F2">
      <w:pPr>
        <w:pStyle w:val="FirstParagraph"/>
        <w:ind w:firstLine="0"/>
        <w:rPr>
          <w:lang w:val="en-US" w:eastAsia="zh-CN"/>
        </w:rPr>
      </w:pPr>
      <w:r>
        <w:rPr>
          <w:vertAlign w:val="superscript"/>
        </w:rPr>
        <w:t>#</w:t>
      </w:r>
      <w:r>
        <w:t xml:space="preserve"> These authors contributed equally to this work.</w:t>
      </w:r>
    </w:p>
    <w:p w14:paraId="19074A6A" w14:textId="77777777" w:rsidR="003922F2" w:rsidRDefault="00000000" w:rsidP="003922F2">
      <w:pPr>
        <w:pStyle w:val="BodyText"/>
        <w:ind w:firstLine="0"/>
      </w:pPr>
      <w:r>
        <w:rPr>
          <w:vertAlign w:val="superscript"/>
        </w:rPr>
        <w:t>a</w:t>
      </w:r>
      <w:r>
        <w:t xml:space="preserve"> Key Laboratory of Environmental Aquatic Chemistry, State Key Laboratory of Regional Environment and Sustainability, Research Center for Eco-Environmental Sciences, Chinese Academy of Sciences</w:t>
      </w:r>
      <w:r>
        <w:t>.,</w:t>
      </w:r>
      <w:r>
        <w:t xml:space="preserve"> Beijing 100085, China</w:t>
      </w:r>
      <w:r>
        <w:t>.</w:t>
      </w:r>
      <w:r>
        <w:br/>
      </w:r>
      <w:r>
        <w:rPr>
          <w:vertAlign w:val="superscript"/>
        </w:rPr>
        <w:t>b</w:t>
      </w:r>
      <w:r>
        <w:t xml:space="preserve"> Bureau of Hydrology Information Center of </w:t>
      </w:r>
      <w:proofErr w:type="spellStart"/>
      <w:r>
        <w:t>Taihu</w:t>
      </w:r>
      <w:proofErr w:type="spellEnd"/>
      <w:r>
        <w:t xml:space="preserve"> Basin Authority, Shanghai 200434, China</w:t>
      </w:r>
    </w:p>
    <w:p w14:paraId="70E72B3F" w14:textId="68016833" w:rsidR="003922F2" w:rsidRDefault="00000000" w:rsidP="003922F2">
      <w:pPr>
        <w:pStyle w:val="BodyText"/>
        <w:ind w:firstLine="0"/>
      </w:pPr>
      <w:r>
        <w:rPr>
          <w:vertAlign w:val="superscript"/>
        </w:rPr>
        <w:t>c</w:t>
      </w:r>
      <w:r>
        <w:t xml:space="preserve"> College of Environmental Science and Engineering, Ocean University of China</w:t>
      </w:r>
      <w:r>
        <w:t>, Qingdao 266100</w:t>
      </w:r>
      <w:r w:rsidR="003922F2">
        <w:t>, China</w:t>
      </w:r>
    </w:p>
    <w:p w14:paraId="76E5C535" w14:textId="6784E8E3" w:rsidR="004A097E" w:rsidRDefault="00000000" w:rsidP="003922F2">
      <w:pPr>
        <w:pStyle w:val="BodyText"/>
        <w:ind w:firstLine="0"/>
      </w:pPr>
      <w:r>
        <w:rPr>
          <w:vertAlign w:val="superscript"/>
        </w:rPr>
        <w:t>d</w:t>
      </w:r>
      <w:r>
        <w:t xml:space="preserve"> University of Chinese Academy of Sciences. No. 19A Yuquan Road, </w:t>
      </w:r>
      <w:proofErr w:type="spellStart"/>
      <w:r>
        <w:t>Shijingshan</w:t>
      </w:r>
      <w:proofErr w:type="spellEnd"/>
      <w:r>
        <w:t>, Beijing, 100049, China</w:t>
      </w:r>
    </w:p>
    <w:p w14:paraId="04BA7B4B" w14:textId="5BC32EC3" w:rsidR="004A097E" w:rsidRDefault="00000000" w:rsidP="003922F2">
      <w:pPr>
        <w:pStyle w:val="BodyText"/>
      </w:pPr>
      <w:r>
        <w:rPr>
          <w:vertAlign w:val="superscript"/>
        </w:rPr>
        <w:t>*</w:t>
      </w:r>
      <w:r>
        <w:t xml:space="preserve"> Corresponding to:</w:t>
      </w:r>
      <w:r w:rsidR="003922F2">
        <w:t xml:space="preserve"> </w:t>
      </w:r>
      <w:hyperlink r:id="rId7">
        <w:r w:rsidR="003922F2">
          <w:rPr>
            <w:rStyle w:val="Hyperlink"/>
          </w:rPr>
          <w:t xml:space="preserve">Ming Su </w:t>
        </w:r>
        <w:r w:rsidR="003922F2">
          <w:rPr>
            <w:rStyle w:val="Hyperlink"/>
          </w:rPr>
          <w:t>(</w:t>
        </w:r>
        <w:r w:rsidR="003922F2">
          <w:rPr>
            <w:rStyle w:val="Hyperlink"/>
          </w:rPr>
          <w:t>mingsu@rcees.ac.cn</w:t>
        </w:r>
        <w:r w:rsidR="003922F2">
          <w:rPr>
            <w:rStyle w:val="Hyperlink"/>
          </w:rPr>
          <w:t>)</w:t>
        </w:r>
      </w:hyperlink>
    </w:p>
    <w:p w14:paraId="01189BC1" w14:textId="77777777" w:rsidR="004A097E" w:rsidRDefault="00000000" w:rsidP="003922F2">
      <w:pPr>
        <w:pStyle w:val="Heading1"/>
        <w:numPr>
          <w:ilvl w:val="0"/>
          <w:numId w:val="0"/>
        </w:numPr>
      </w:pPr>
      <w:bookmarkStart w:id="2" w:name="abstract"/>
      <w:bookmarkEnd w:id="0"/>
      <w:bookmarkEnd w:id="1"/>
      <w:r>
        <w:t>Abstract</w:t>
      </w:r>
    </w:p>
    <w:p w14:paraId="281BF4BC" w14:textId="4EEA6D16" w:rsidR="004A097E" w:rsidRDefault="00000000">
      <w:pPr>
        <w:pStyle w:val="FirstParagraph"/>
      </w:pPr>
      <w:r>
        <w:t>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w:rPr>
            <w:rFonts w:ascii="Cambria Math" w:hAnsi="Cambria Math"/>
          </w:rPr>
          <m:t>f</m:t>
        </m:r>
        <m:r>
          <m:rPr>
            <m:sty m:val="p"/>
          </m:rPr>
          <w:rPr>
            <w:rFonts w:ascii="Cambria Math" w:hAnsi="Cambria Math"/>
          </w:rPr>
          <m:t>=</m:t>
        </m:r>
        <m:sSub>
          <m:sSubPr>
            <m:ctrlPr>
              <w:rPr>
                <w:rFonts w:ascii="Cambria Math" w:hAnsi="Cambria Math"/>
              </w:rPr>
            </m:ctrlPr>
          </m:sSubPr>
          <m:e>
            <m:r>
              <w:rPr>
                <w:rFonts w:ascii="Cambria Math" w:hAnsi="Cambria Math"/>
              </w:rPr>
              <m:t>e</m:t>
            </m:r>
          </m:e>
          <m:sub>
            <m:r>
              <m:rPr>
                <m:nor/>
              </m:rPr>
              <m:t>MIB</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m:rPr>
                <m:nor/>
              </m:rPr>
              <m:t>MIB</m:t>
            </m:r>
          </m:sub>
        </m:sSub>
      </m:oMath>
      <w:r>
        <w:t xml:space="preserve">) </w:t>
      </w:r>
      <w:r>
        <w:lastRenderedPageBreak/>
        <w:t>follows a consistent pattern: decreasing to a minimum at mid-log phase before rising and stabilizing (</w:t>
      </w:r>
      <m:oMath>
        <m:r>
          <w:rPr>
            <w:rFonts w:ascii="Cambria Math" w:hAnsi="Cambria Math"/>
          </w:rPr>
          <m:t>f</m:t>
        </m:r>
      </m:oMath>
      <w:r>
        <w:t xml:space="preserve">: 0.4 to 0.6) during stationary phase, suggesting crowding-induced cell lysis drives release dynamics. Application </w:t>
      </w:r>
      <w:ins w:id="3" w:author="R1" w:date="2025-09-26T10:20:00Z">
        <w:r>
          <w:t xml:space="preserve">of the model </w:t>
        </w:r>
      </w:ins>
      <w:r>
        <w:t xml:space="preserve">to Lake </w:t>
      </w:r>
      <w:proofErr w:type="spellStart"/>
      <w:r>
        <w:t>Taihu</w:t>
      </w:r>
      <w:proofErr w:type="spellEnd"/>
      <w:r>
        <w:t xml:space="preserve"> successfully reconstructed two odor events </w:t>
      </w:r>
      <w:del w:id="4" w:author="R1" w:date="2025-09-26T10:20:00Z">
        <w:r>
          <w:delText>(</w:delText>
        </w:r>
      </w:del>
      <w:ins w:id="5" w:author="R1" w:date="2025-09-26T10:20:00Z">
        <w:r>
          <w:t xml:space="preserve">during </w:t>
        </w:r>
      </w:ins>
      <w:r>
        <w:t>2022-2023</w:t>
      </w:r>
      <w:del w:id="6" w:author="R1" w:date="2025-09-26T10:20:00Z">
        <w:r>
          <w:delText>),</w:delText>
        </w:r>
      </w:del>
      <w:ins w:id="7" w:author="R1" w:date="2025-09-26T10:20:00Z">
        <w:r>
          <w:t>,</w:t>
        </w:r>
      </w:ins>
      <w:r>
        <w:t xml:space="preserve"> elucidating both the spatiotemporal development of MIB producers and identifying critical risk thresholds at ~15°C and &gt;30°C under moderate light (0.1-0.4 mol m</w:t>
      </w:r>
      <w:r>
        <w:rPr>
          <w:vertAlign w:val="superscript"/>
        </w:rPr>
        <w:t>-2</w:t>
      </w:r>
      <w:r>
        <w:t xml:space="preserve"> d</w:t>
      </w:r>
      <w:r>
        <w:rPr>
          <w:vertAlign w:val="superscript"/>
        </w:rPr>
        <w:t>-1</w:t>
      </w:r>
      <w:r>
        <w:t xml:space="preserve">) - patterns undetectable by conventional monitoring. Our findings demonstrate that physiological transitions, rather than just biomass accumulation, control odorant release. This framework may extend to other algal metabolites (e.g., </w:t>
      </w:r>
      <w:proofErr w:type="spellStart"/>
      <w:r>
        <w:t>geosmin</w:t>
      </w:r>
      <w:proofErr w:type="spellEnd"/>
      <w:r>
        <w:t>,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p w14:paraId="53889DEC" w14:textId="77777777" w:rsidR="004A097E" w:rsidRDefault="00000000" w:rsidP="003922F2">
      <w:pPr>
        <w:pStyle w:val="Heading1"/>
        <w:numPr>
          <w:ilvl w:val="0"/>
          <w:numId w:val="0"/>
        </w:numPr>
      </w:pPr>
      <w:bookmarkStart w:id="8" w:name="keywords"/>
      <w:bookmarkEnd w:id="2"/>
      <w:r>
        <w:t>Keywords</w:t>
      </w:r>
    </w:p>
    <w:p w14:paraId="213FC363" w14:textId="68B0AE9C" w:rsidR="004A097E" w:rsidRDefault="00000000" w:rsidP="003922F2">
      <w:pPr>
        <w:pStyle w:val="FirstParagraph"/>
      </w:pPr>
      <w:del w:id="9" w:author="R1" w:date="2025-09-26T10:20:00Z">
        <w:r>
          <w:delText xml:space="preserve">Taste and odor; </w:delText>
        </w:r>
      </w:del>
      <w:r>
        <w:t xml:space="preserve">2-methylisoborneol (MIB); </w:t>
      </w:r>
      <w:del w:id="10" w:author="R1" w:date="2025-09-26T10:20:00Z">
        <w:r>
          <w:delText xml:space="preserve">Growth-phase dependent release; </w:delText>
        </w:r>
      </w:del>
      <w:r>
        <w:t>Cell lysis-mediated release; Drinking water early warning</w:t>
      </w:r>
      <w:ins w:id="11" w:author="R1" w:date="2025-09-26T10:20:00Z">
        <w:r>
          <w:t>; Growth-phase dependent release; Taste and odor.</w:t>
        </w:r>
      </w:ins>
    </w:p>
    <w:p w14:paraId="4873207D" w14:textId="77777777" w:rsidR="003922F2" w:rsidRDefault="003922F2">
      <w:pPr>
        <w:spacing w:before="0" w:after="200" w:line="240" w:lineRule="auto"/>
        <w:ind w:firstLine="0"/>
        <w:jc w:val="left"/>
        <w:rPr>
          <w:rFonts w:asciiTheme="majorHAnsi" w:eastAsiaTheme="majorEastAsia" w:hAnsiTheme="majorHAnsi" w:cstheme="majorBidi"/>
          <w:b/>
          <w:bCs/>
          <w:sz w:val="32"/>
          <w:szCs w:val="32"/>
          <w:highlight w:val="lightGray"/>
        </w:rPr>
      </w:pPr>
      <w:bookmarkStart w:id="12" w:name="introduction"/>
      <w:bookmarkEnd w:id="8"/>
      <w:r>
        <w:rPr>
          <w:highlight w:val="lightGray"/>
        </w:rPr>
        <w:br w:type="page"/>
      </w:r>
    </w:p>
    <w:p w14:paraId="26377533" w14:textId="10E55178" w:rsidR="004A097E" w:rsidRDefault="00000000" w:rsidP="003922F2">
      <w:pPr>
        <w:pStyle w:val="Heading1"/>
      </w:pPr>
      <w:r>
        <w:lastRenderedPageBreak/>
        <w:t>Introduction</w:t>
      </w:r>
    </w:p>
    <w:p w14:paraId="3897DCE6" w14:textId="361F333B" w:rsidR="004A097E" w:rsidRDefault="00000000">
      <w:pPr>
        <w:pStyle w:val="FirstParagraph"/>
      </w:pPr>
      <w:r>
        <w:t xml:space="preserve">The issue of taste and odor (T&amp;O) in drinking water sources is a major water quality concern, with earthy-musty odors caused by 2-methylisoborneol (MIB) being one of the most </w:t>
      </w:r>
      <w:del w:id="13" w:author="R1" w:date="2025-09-26T10:20:00Z">
        <w:r>
          <w:delText>prevalent problems [1–3].</w:delText>
        </w:r>
      </w:del>
      <w:ins w:id="14" w:author="R1" w:date="2025-09-26T10:20:00Z">
        <w:r>
          <w:t>problematic problems</w:t>
        </w:r>
        <w:r>
          <w:rPr>
            <w:vertAlign w:val="superscript"/>
          </w:rPr>
          <w:t>1–3</w:t>
        </w:r>
        <w:r>
          <w:t>.</w:t>
        </w:r>
      </w:ins>
      <w:r>
        <w:t xml:space="preserve"> MIB, an odorous terpenoid derivative, poses a persistent challenge in drinking water due to its extremely low odor threshold concentration (OTC) of </w:t>
      </w:r>
      <w:del w:id="15" w:author="R1" w:date="2025-09-26T10:20:00Z">
        <w:r>
          <w:delText>10</w:delText>
        </w:r>
      </w:del>
      <w:ins w:id="16" w:author="R1" w:date="2025-09-26T10:20:00Z">
        <w:r>
          <w:t>4 - 16</w:t>
        </w:r>
      </w:ins>
      <w:r>
        <w:t xml:space="preserve"> ng L</w:t>
      </w:r>
      <w:r>
        <w:rPr>
          <w:vertAlign w:val="superscript"/>
        </w:rPr>
        <w:t>-1</w:t>
      </w:r>
      <w:r>
        <w:t xml:space="preserve"> and its resistance to conventional water treatment </w:t>
      </w:r>
      <w:del w:id="17" w:author="R1" w:date="2025-09-26T10:20:00Z">
        <w:r>
          <w:delText>processes [4–10].</w:delText>
        </w:r>
      </w:del>
      <w:ins w:id="18" w:author="R1" w:date="2025-09-26T10:20:00Z">
        <w:r>
          <w:t>processes</w:t>
        </w:r>
        <w:r>
          <w:rPr>
            <w:vertAlign w:val="superscript"/>
          </w:rPr>
          <w:t>4–12</w:t>
        </w:r>
        <w:r>
          <w:t>.</w:t>
        </w:r>
      </w:ins>
      <w:r>
        <w:t xml:space="preserve"> This compound is produced by various microorganisms, including </w:t>
      </w:r>
      <w:del w:id="19" w:author="R1" w:date="2025-09-26T10:20:00Z">
        <w:r>
          <w:delText>actinomycetes [11], cyanobacteria [12], fungi [13],</w:delText>
        </w:r>
      </w:del>
      <w:ins w:id="20" w:author="R1" w:date="2025-09-26T10:20:00Z">
        <w:r>
          <w:t>actinomycetes</w:t>
        </w:r>
        <w:r>
          <w:rPr>
            <w:vertAlign w:val="superscript"/>
          </w:rPr>
          <w:t>13,14</w:t>
        </w:r>
        <w:r>
          <w:t>, cyanobacteria</w:t>
        </w:r>
        <w:r>
          <w:rPr>
            <w:vertAlign w:val="superscript"/>
          </w:rPr>
          <w:t>15</w:t>
        </w:r>
        <w:r>
          <w:t>, fungi</w:t>
        </w:r>
        <w:r>
          <w:rPr>
            <w:vertAlign w:val="superscript"/>
          </w:rPr>
          <w:t>16</w:t>
        </w:r>
        <w:r>
          <w:t>,</w:t>
        </w:r>
      </w:ins>
      <w:r>
        <w:t xml:space="preserve"> and </w:t>
      </w:r>
      <w:del w:id="21" w:author="R1" w:date="2025-09-26T10:20:00Z">
        <w:r>
          <w:delText>myxobacteria [14].</w:delText>
        </w:r>
      </w:del>
      <w:ins w:id="22" w:author="R1" w:date="2025-09-26T10:20:00Z">
        <w:r>
          <w:t>myxobacteria</w:t>
        </w:r>
        <w:r>
          <w:rPr>
            <w:vertAlign w:val="superscript"/>
          </w:rPr>
          <w:t>17</w:t>
        </w:r>
        <w:r>
          <w:t>.</w:t>
        </w:r>
      </w:ins>
      <w:r>
        <w:t xml:space="preserve"> However, in drinking water sources, filamentous cyanobacteria—such as </w:t>
      </w:r>
      <w:r>
        <w:rPr>
          <w:i/>
          <w:iCs/>
        </w:rPr>
        <w:t>Pseudanabaena</w:t>
      </w:r>
      <w:r>
        <w:t xml:space="preserve">, </w:t>
      </w:r>
      <w:proofErr w:type="spellStart"/>
      <w:r>
        <w:rPr>
          <w:i/>
          <w:iCs/>
        </w:rPr>
        <w:t>Planktothrix</w:t>
      </w:r>
      <w:proofErr w:type="spellEnd"/>
      <w:r>
        <w:t xml:space="preserve">, </w:t>
      </w:r>
      <w:proofErr w:type="spellStart"/>
      <w:r>
        <w:rPr>
          <w:i/>
          <w:iCs/>
        </w:rPr>
        <w:t>Phormidium</w:t>
      </w:r>
      <w:proofErr w:type="spellEnd"/>
      <w:r>
        <w:t xml:space="preserve">, </w:t>
      </w:r>
      <w:r>
        <w:rPr>
          <w:i/>
          <w:iCs/>
        </w:rPr>
        <w:t>Oscillatoria</w:t>
      </w:r>
      <w:r>
        <w:t xml:space="preserve">, </w:t>
      </w:r>
      <w:proofErr w:type="spellStart"/>
      <w:r>
        <w:rPr>
          <w:i/>
          <w:iCs/>
        </w:rPr>
        <w:t>Lyngbya</w:t>
      </w:r>
      <w:proofErr w:type="spellEnd"/>
      <w:r>
        <w:t xml:space="preserve">, and </w:t>
      </w:r>
      <w:r>
        <w:rPr>
          <w:i/>
          <w:iCs/>
        </w:rPr>
        <w:t>Planktothricoides</w:t>
      </w:r>
      <w:r>
        <w:t xml:space="preserve">—are the primary </w:t>
      </w:r>
      <w:del w:id="23" w:author="R1" w:date="2025-09-26T10:20:00Z">
        <w:r>
          <w:delText>producers [15–21].</w:delText>
        </w:r>
      </w:del>
      <w:ins w:id="24" w:author="R1" w:date="2025-09-26T10:20:00Z">
        <w:r>
          <w:t>producers</w:t>
        </w:r>
        <w:r>
          <w:rPr>
            <w:vertAlign w:val="superscript"/>
          </w:rPr>
          <w:t>18–23</w:t>
        </w:r>
        <w:r>
          <w:t>. Unlike typical bloom-forming algae, MIB-producing cyanobacteria can thrive under moderate nutrient levels, intermediate light intensity, and temperatures of 20–30 °C, allowing them to grow even when conventional bloom species remain limited</w:t>
        </w:r>
        <w:r>
          <w:rPr>
            <w:vertAlign w:val="superscript"/>
          </w:rPr>
          <w:t>24–28</w:t>
        </w:r>
        <w:r>
          <w:t>.</w:t>
        </w:r>
      </w:ins>
    </w:p>
    <w:p w14:paraId="35024650" w14:textId="3E92A508" w:rsidR="004A097E" w:rsidRDefault="00000000">
      <w:pPr>
        <w:pStyle w:val="BodyText"/>
      </w:pPr>
      <w:r>
        <w:t>Following biosynthesis, MIB is primarily distributed inside the cells as intracellular MIB (</w:t>
      </w:r>
      <m:oMath>
        <m:sSub>
          <m:sSubPr>
            <m:ctrlPr>
              <w:rPr>
                <w:rFonts w:ascii="Cambria Math" w:hAnsi="Cambria Math"/>
              </w:rPr>
            </m:ctrlPr>
          </m:sSubPr>
          <m:e>
            <m:r>
              <w:rPr>
                <w:rFonts w:ascii="Cambria Math" w:hAnsi="Cambria Math"/>
              </w:rPr>
              <m:t>i</m:t>
            </m:r>
          </m:e>
          <m:sub>
            <m:r>
              <m:rPr>
                <m:nor/>
              </m:rPr>
              <m:t>MIB</m:t>
            </m:r>
          </m:sub>
        </m:sSub>
      </m:oMath>
      <w:r>
        <w:t xml:space="preserve">) or cell-bound </w:t>
      </w:r>
      <w:del w:id="25" w:author="R1" w:date="2025-09-26T10:20:00Z">
        <w:r>
          <w:delText>MIB [22,23].</w:delText>
        </w:r>
      </w:del>
      <w:ins w:id="26" w:author="R1" w:date="2025-09-26T10:20:00Z">
        <w:r>
          <w:t>MIB</w:t>
        </w:r>
        <w:r>
          <w:rPr>
            <w:vertAlign w:val="superscript"/>
          </w:rPr>
          <w:t>29,30</w:t>
        </w:r>
        <w:r>
          <w:t>.</w:t>
        </w:r>
      </w:ins>
      <w:r>
        <w:t xml:space="preserve"> It is then transported to the extracellular environment via cell membrane transporters, forming extracellular MIB (</w:t>
      </w:r>
      <m:oMath>
        <m:sSub>
          <m:sSubPr>
            <m:ctrlPr>
              <w:rPr>
                <w:rFonts w:ascii="Cambria Math" w:hAnsi="Cambria Math"/>
              </w:rPr>
            </m:ctrlPr>
          </m:sSubPr>
          <m:e>
            <m:r>
              <w:rPr>
                <w:rFonts w:ascii="Cambria Math" w:hAnsi="Cambria Math"/>
              </w:rPr>
              <m:t>e</m:t>
            </m:r>
          </m:e>
          <m:sub>
            <m:r>
              <m:rPr>
                <m:nor/>
              </m:rPr>
              <m:t>MIB</m:t>
            </m:r>
          </m:sub>
        </m:sSub>
      </m:oMath>
      <w:r>
        <w:t xml:space="preserve">). Additionally, MIB release can occur during cell wall rupture or lysis upon cell </w:t>
      </w:r>
      <w:del w:id="27" w:author="R1" w:date="2025-09-26T10:20:00Z">
        <w:r>
          <w:delText>death [24,25].</w:delText>
        </w:r>
      </w:del>
      <w:ins w:id="28" w:author="R1" w:date="2025-09-26T10:20:00Z">
        <w:r>
          <w:t>death</w:t>
        </w:r>
        <w:r>
          <w:rPr>
            <w:vertAlign w:val="superscript"/>
          </w:rPr>
          <w:t>31,32</w:t>
        </w:r>
        <w:r>
          <w:t>.</w:t>
        </w:r>
      </w:ins>
    </w:p>
    <w:p w14:paraId="33502DF9" w14:textId="1AD20817" w:rsidR="004A097E" w:rsidRDefault="00000000">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w:t>
      </w:r>
      <w:r>
        <w:lastRenderedPageBreak/>
        <w:t>remove algal cells, or oxidants that minimize cell damage can be employed to prevent MIB release. Current monitoring practices in water treatment plants typically measure total MIB (</w:t>
      </w:r>
      <m:oMath>
        <m:sSub>
          <m:sSubPr>
            <m:ctrlPr>
              <w:rPr>
                <w:rFonts w:ascii="Cambria Math" w:hAnsi="Cambria Math"/>
              </w:rPr>
            </m:ctrlPr>
          </m:sSubPr>
          <m:e>
            <m:r>
              <w:rPr>
                <w:rFonts w:ascii="Cambria Math" w:hAnsi="Cambria Math"/>
              </w:rPr>
              <m:t>t</m:t>
            </m:r>
          </m:e>
          <m:sub>
            <m:r>
              <m:rPr>
                <m:nor/>
              </m:rPr>
              <m:t>MIB</m:t>
            </m:r>
          </m:sub>
        </m:sSub>
      </m:oMath>
      <w:r>
        <w:t xml:space="preserve">) without distinguishing between intracellular and extracellular fractions, limiting their utility in guiding treatment process selection. </w:t>
      </w:r>
      <w:del w:id="29" w:author="R1" w:date="2025-09-26T10:20:00Z">
        <w:r>
          <w:delText>Existing studies on MIB distribution are limited and often assume a constant ratio, which fails to provide actionable insights for water treatment optimization</w:delText>
        </w:r>
      </w:del>
      <w:ins w:id="30" w:author="R1" w:date="2025-09-26T10:20:00Z">
        <w:r>
          <w:t>Previous studies have largely overlooked the intracellular and extracellular distribution of MIB, with most models focusing on its degradation kinetics and removal processes</w:t>
        </w:r>
        <w:r>
          <w:rPr>
            <w:vertAlign w:val="superscript"/>
          </w:rPr>
          <w:t>33–36</w:t>
        </w:r>
        <w:r>
          <w:t>. While some research has highlighted the surge in extracellular MIB during the senescent phase, attributing it to the rupture of algal filaments, the detailed relationship between extracellular MIB fluctuations and the growth cycle remains inadequately explored</w:t>
        </w:r>
        <w:r>
          <w:rPr>
            <w:vertAlign w:val="superscript"/>
          </w:rPr>
          <w:t>37</w:t>
        </w:r>
        <w:r>
          <w:t>. To date, no study has comprehensively described the trends in intracellular and extracellular MIB distribution or provided a thorough explanation for these changes</w:t>
        </w:r>
      </w:ins>
      <w:r>
        <w:t>.</w:t>
      </w:r>
    </w:p>
    <w:p w14:paraId="26008B2A" w14:textId="4A14A450" w:rsidR="004A097E" w:rsidRDefault="00000000">
      <w:pPr>
        <w:pStyle w:val="BodyText"/>
      </w:pPr>
      <w:r>
        <w:t xml:space="preserve">Our observations from culture experiments suggest that the intracellular and extracellular distribution of MIB is not constant and may be influenced by its biosynthesis and release </w:t>
      </w:r>
      <w:del w:id="31" w:author="R1" w:date="2025-09-26T10:20:00Z">
        <w:r>
          <w:delText>mechanisms [25–28].</w:delText>
        </w:r>
      </w:del>
      <w:ins w:id="32" w:author="R1" w:date="2025-09-26T10:20:00Z">
        <w:r>
          <w:t>mechanisms</w:t>
        </w:r>
        <w:r>
          <w:rPr>
            <w:vertAlign w:val="superscript"/>
          </w:rPr>
          <w:t>32,37–39</w:t>
        </w:r>
        <w:r>
          <w:t>.</w:t>
        </w:r>
      </w:ins>
      <w:r>
        <w:t xml:space="preserve"> The biosynthetic pathway of MIB in cyanobacteria involves the methylation of geranyl diphosphate (GPP</w:t>
      </w:r>
      <w:del w:id="33" w:author="R1" w:date="2025-09-26T10:20:00Z">
        <w:r>
          <w:delText>)</w:delText>
        </w:r>
      </w:del>
      <w:ins w:id="34" w:author="R1" w:date="2025-09-26T10:20:00Z">
        <w:r>
          <w:t>),</w:t>
        </w:r>
      </w:ins>
      <w:r>
        <w:t xml:space="preserve"> followed by cyclization of methyl-GPP, catalyzed by 2-methylisoborneol synthase (2-MIBS) within the Sg Enc protein shell</w:t>
      </w:r>
      <w:del w:id="35" w:author="R1" w:date="2025-09-26T10:20:00Z">
        <w:r>
          <w:delText xml:space="preserve"> [29–32].</w:delText>
        </w:r>
      </w:del>
      <w:ins w:id="36" w:author="R1" w:date="2025-09-26T10:20:00Z">
        <w:r>
          <w:t xml:space="preserve">. Recent structural studies have revealed that the Sg Enc protein is a Family 2B </w:t>
        </w:r>
        <w:proofErr w:type="spellStart"/>
        <w:r>
          <w:t>encapsulin</w:t>
        </w:r>
        <w:proofErr w:type="spellEnd"/>
        <w:r>
          <w:t xml:space="preserve"> shell that self-assembles into an icosahedral </w:t>
        </w:r>
        <w:proofErr w:type="spellStart"/>
        <w:r>
          <w:t>nanocompartment</w:t>
        </w:r>
        <w:proofErr w:type="spellEnd"/>
        <w:r>
          <w:t>, encapsulating 2-MIBS.</w:t>
        </w:r>
        <w:r>
          <w:rPr>
            <w:vertAlign w:val="superscript"/>
          </w:rPr>
          <w:t>40–43</w:t>
        </w:r>
        <w:r>
          <w:t>.</w:t>
        </w:r>
      </w:ins>
      <w:r>
        <w:t xml:space="preserve"> However, due to the lack of observable pores in the Sg Enc shell and the challenges in directly tracking MIB migration, the mechanisms governing its release and distribution remain poorly understood.</w:t>
      </w:r>
    </w:p>
    <w:p w14:paraId="7DE79EB3" w14:textId="476B2676" w:rsidR="004A097E" w:rsidRDefault="00000000">
      <w:pPr>
        <w:pStyle w:val="BodyText"/>
      </w:pPr>
      <w:r>
        <w:lastRenderedPageBreak/>
        <w:t xml:space="preserve">MIB production in cyanobacteria is highly variable and influenced by environmental </w:t>
      </w:r>
      <w:del w:id="37" w:author="R1" w:date="2025-09-26T10:20:00Z">
        <w:r>
          <w:delText>stressors [27,33].</w:delText>
        </w:r>
      </w:del>
      <w:ins w:id="38" w:author="R1" w:date="2025-09-26T10:20:00Z">
        <w:r>
          <w:t>stressors</w:t>
        </w:r>
        <w:r>
          <w:rPr>
            <w:vertAlign w:val="superscript"/>
          </w:rPr>
          <w:t>25,37</w:t>
        </w:r>
        <w:r>
          <w:t>.</w:t>
        </w:r>
      </w:ins>
      <w:r>
        <w:t xml:space="preserve"> While total MIB concentrations typically peak during the log growth phase and decline during the stationary phase, some studies report a negative correlation between MIB production and cell growth rates. For instance, </w:t>
      </w:r>
      <w:r>
        <w:rPr>
          <w:i/>
          <w:iCs/>
        </w:rPr>
        <w:t>Pseudanabaena</w:t>
      </w:r>
      <w:r>
        <w:t xml:space="preserve"> sp. accumulates higher intracellular MIB and releases more extracellular MIB under suboptimal temperature and light </w:t>
      </w:r>
      <w:del w:id="39" w:author="R1" w:date="2025-09-26T10:20:00Z">
        <w:r>
          <w:delText>conditions [25,34,35].</w:delText>
        </w:r>
      </w:del>
      <w:ins w:id="40" w:author="R1" w:date="2025-09-26T10:20:00Z">
        <w:r>
          <w:t>conditions</w:t>
        </w:r>
        <w:r>
          <w:rPr>
            <w:vertAlign w:val="superscript"/>
          </w:rPr>
          <w:t>32,44,45</w:t>
        </w:r>
        <w:r>
          <w:t>.</w:t>
        </w:r>
      </w:ins>
      <w:r>
        <w:t xml:space="preserve"> One hypothesis suggests that cyanobacteria may increase extracellular MIB release under stress to inhibit competing algal species, thereby maintaining ecological </w:t>
      </w:r>
      <w:del w:id="41" w:author="R1" w:date="2025-09-26T10:20:00Z">
        <w:r>
          <w:delText>dominance [35].</w:delText>
        </w:r>
      </w:del>
      <w:ins w:id="42" w:author="R1" w:date="2025-09-26T10:20:00Z">
        <w:r>
          <w:t>dominance</w:t>
        </w:r>
        <w:r>
          <w:rPr>
            <w:vertAlign w:val="superscript"/>
          </w:rPr>
          <w:t>45</w:t>
        </w:r>
        <w:r>
          <w:t>.</w:t>
        </w:r>
      </w:ins>
      <w:r>
        <w:t xml:space="preserve"> Alternatively, extracellular MIB may simply result from cell damage or death under adverse </w:t>
      </w:r>
      <w:del w:id="43" w:author="R1" w:date="2025-09-26T10:20:00Z">
        <w:r>
          <w:delText>conditions [25,36].</w:delText>
        </w:r>
      </w:del>
      <w:ins w:id="44" w:author="R1" w:date="2025-09-26T10:20:00Z">
        <w:r>
          <w:t>conditions</w:t>
        </w:r>
        <w:r>
          <w:rPr>
            <w:vertAlign w:val="superscript"/>
          </w:rPr>
          <w:t>32,46</w:t>
        </w:r>
        <w:r>
          <w:t>.</w:t>
        </w:r>
      </w:ins>
    </w:p>
    <w:p w14:paraId="39C02E11" w14:textId="04B6A607" w:rsidR="004A097E" w:rsidRDefault="00000000">
      <w:pPr>
        <w:pStyle w:val="BodyText"/>
      </w:pPr>
      <w:r>
        <w:t xml:space="preserve">In high-cell-density environments, crowding effects can restrict cell proliferation, migration, and metabolism, impacting growth and death </w:t>
      </w:r>
      <w:del w:id="45" w:author="R1" w:date="2025-09-26T10:20:00Z">
        <w:r>
          <w:delText>dynamics [37–40].</w:delText>
        </w:r>
      </w:del>
      <w:ins w:id="46" w:author="R1" w:date="2025-09-26T10:20:00Z">
        <w:r>
          <w:t>dynamics</w:t>
        </w:r>
        <w:r>
          <w:rPr>
            <w:vertAlign w:val="superscript"/>
          </w:rPr>
          <w:t>47–50</w:t>
        </w:r>
        <w:r>
          <w:t>.</w:t>
        </w:r>
      </w:ins>
      <w:r>
        <w:t xml:space="preserve"> Crowding-induced growth limitation arises from resource competition, spatial constraints, and cell cycle </w:t>
      </w:r>
      <w:del w:id="47" w:author="R1" w:date="2025-09-26T10:20:00Z">
        <w:r>
          <w:delText>arrest [41,42],</w:delText>
        </w:r>
      </w:del>
      <w:ins w:id="48" w:author="R1" w:date="2025-09-26T10:20:00Z">
        <w:r>
          <w:t>arrest</w:t>
        </w:r>
        <w:r>
          <w:rPr>
            <w:vertAlign w:val="superscript"/>
          </w:rPr>
          <w:t>51,52</w:t>
        </w:r>
        <w:r>
          <w:t>,</w:t>
        </w:r>
      </w:ins>
      <w:r>
        <w:t xml:space="preserve"> while cell death may result from programmed cell death, metabolic stress, mechanical damage, or cell-to-cell </w:t>
      </w:r>
      <w:del w:id="49" w:author="R1" w:date="2025-09-26T10:20:00Z">
        <w:r>
          <w:delText>interactions [43–45].</w:delText>
        </w:r>
      </w:del>
      <w:ins w:id="50" w:author="R1" w:date="2025-09-26T10:20:00Z">
        <w:r>
          <w:t>interactions</w:t>
        </w:r>
        <w:r>
          <w:rPr>
            <w:vertAlign w:val="superscript"/>
          </w:rPr>
          <w:t>53–55</w:t>
        </w:r>
        <w:r>
          <w:t>.</w:t>
        </w:r>
      </w:ins>
      <w:r>
        <w:t xml:space="preserve"> These effects indirectly influence the release of intracellular metabolites such as MIB.</w:t>
      </w:r>
    </w:p>
    <w:p w14:paraId="1CB41161" w14:textId="6037BF57" w:rsidR="004A097E" w:rsidRDefault="00000000">
      <w:pPr>
        <w:pStyle w:val="BodyText"/>
      </w:pPr>
      <w:r>
        <w:t>The Logistic growth model effectively describes cyanobacterial population dynamics under crowding effects, incorporating intrinsic growth rate (</w:t>
      </w:r>
      <m:oMath>
        <m:r>
          <w:rPr>
            <w:rFonts w:ascii="Cambria Math" w:hAnsi="Cambria Math"/>
          </w:rPr>
          <m:t>r</m:t>
        </m:r>
      </m:oMath>
      <w:r>
        <w:t>) and carrying capacity (</w:t>
      </w:r>
      <m:oMath>
        <m:r>
          <w:rPr>
            <w:rFonts w:ascii="Cambria Math" w:hAnsi="Cambria Math"/>
          </w:rPr>
          <m:t>K</m:t>
        </m:r>
      </m:oMath>
      <w:r>
        <w:t xml:space="preserve">) to capture growth deceleration and inflection </w:t>
      </w:r>
      <w:del w:id="51" w:author="R1" w:date="2025-09-26T10:20:00Z">
        <w:r>
          <w:delText>points [46–48].</w:delText>
        </w:r>
      </w:del>
      <w:ins w:id="52" w:author="R1" w:date="2025-09-26T10:20:00Z">
        <w:r>
          <w:t>points</w:t>
        </w:r>
        <w:r>
          <w:rPr>
            <w:vertAlign w:val="superscript"/>
          </w:rPr>
          <w:t>56–58</w:t>
        </w:r>
        <w:r>
          <w:t>.</w:t>
        </w:r>
      </w:ins>
      <w:r>
        <w:t xml:space="preserve"> This model is particularly useful for analyzing shifts in metabolic activity and the timing of metabolite release, making it well-suited for studying MIB </w:t>
      </w:r>
      <w:del w:id="53" w:author="R1" w:date="2025-09-26T10:20:00Z">
        <w:r>
          <w:delText>dynamics [49,50].</w:delText>
        </w:r>
      </w:del>
      <w:ins w:id="54" w:author="R1" w:date="2025-09-26T10:20:00Z">
        <w:r>
          <w:t>dynamics</w:t>
        </w:r>
        <w:r>
          <w:rPr>
            <w:vertAlign w:val="superscript"/>
          </w:rPr>
          <w:t>59,60</w:t>
        </w:r>
        <w:r>
          <w:t>.</w:t>
        </w:r>
      </w:ins>
    </w:p>
    <w:p w14:paraId="430B697D" w14:textId="635C0923" w:rsidR="004A097E" w:rsidRDefault="00000000">
      <w:pPr>
        <w:pStyle w:val="BodyText"/>
      </w:pPr>
      <w:r>
        <w:t xml:space="preserve">Based on these observations, we hypothesize that the ratio of </w:t>
      </w:r>
      <m:oMath>
        <m:sSub>
          <m:sSubPr>
            <m:ctrlPr>
              <w:rPr>
                <w:rFonts w:ascii="Cambria Math" w:hAnsi="Cambria Math"/>
              </w:rPr>
            </m:ctrlPr>
          </m:sSubPr>
          <m:e>
            <m:r>
              <w:rPr>
                <w:rFonts w:ascii="Cambria Math" w:hAnsi="Cambria Math"/>
              </w:rPr>
              <m:t>e</m:t>
            </m:r>
          </m:e>
          <m:sub>
            <m:r>
              <m:rPr>
                <m:nor/>
              </m:rPr>
              <m:t>MIB</m:t>
            </m:r>
          </m:sub>
        </m:sSub>
      </m:oMath>
      <w:r>
        <w:t xml:space="preserve"> to </w:t>
      </w:r>
      <m:oMath>
        <m:sSub>
          <m:sSubPr>
            <m:ctrlPr>
              <w:rPr>
                <w:rFonts w:ascii="Cambria Math" w:hAnsi="Cambria Math"/>
              </w:rPr>
            </m:ctrlPr>
          </m:sSubPr>
          <m:e>
            <m:r>
              <w:rPr>
                <w:rFonts w:ascii="Cambria Math" w:hAnsi="Cambria Math"/>
              </w:rPr>
              <m:t>t</m:t>
            </m:r>
          </m:e>
          <m:sub>
            <m:r>
              <m:rPr>
                <m:nor/>
              </m:rPr>
              <m:t>MIB</m:t>
            </m:r>
          </m:sub>
        </m:sSub>
      </m:oMath>
      <w:r>
        <w:t xml:space="preserve"> (</w:t>
      </w:r>
      <m:oMath>
        <m:r>
          <w:rPr>
            <w:rFonts w:ascii="Cambria Math" w:hAnsi="Cambria Math"/>
          </w:rPr>
          <m:t>f</m:t>
        </m:r>
      </m:oMath>
      <w:r>
        <w:t xml:space="preserve">) is not constant but varies predictably over time in response to cell crowding. To test this, </w:t>
      </w:r>
      <w:r>
        <w:lastRenderedPageBreak/>
        <w:t xml:space="preserve">we developed a </w:t>
      </w:r>
      <w:del w:id="55" w:author="R1" w:date="2025-09-26T10:20:00Z">
        <w:r>
          <w:delText>mechanical</w:delText>
        </w:r>
      </w:del>
      <w:ins w:id="56" w:author="R1" w:date="2025-09-26T10:20:00Z">
        <w:r>
          <w:t>mechanistic</w:t>
        </w:r>
      </w:ins>
      <w:r>
        <w:t xml:space="preserve"> model describing the temporal variation of </w:t>
      </w:r>
      <m:oMath>
        <m:r>
          <w:rPr>
            <w:rFonts w:ascii="Cambria Math" w:hAnsi="Cambria Math"/>
          </w:rPr>
          <m:t>f</m:t>
        </m:r>
      </m:oMath>
      <w:r>
        <w:t xml:space="preserve"> using culture experiments with typical MIB-producing strains. The </w:t>
      </w:r>
      <w:del w:id="57" w:author="R1" w:date="2025-09-26T10:20:00Z">
        <w:r>
          <w:delText>model was validated</w:delText>
        </w:r>
      </w:del>
      <w:ins w:id="58" w:author="R1" w:date="2025-09-26T10:20:00Z">
        <w:r>
          <w:t>goals of this work are (</w:t>
        </w:r>
        <w:proofErr w:type="spellStart"/>
        <w:r>
          <w:t>i</w:t>
        </w:r>
        <w:proofErr w:type="spellEnd"/>
        <w:r>
          <w:t>)</w:t>
        </w:r>
      </w:ins>
      <w:r>
        <w:t xml:space="preserve"> to explain MIB release patterns during cell growth</w:t>
      </w:r>
      <w:del w:id="59" w:author="R1" w:date="2025-09-26T10:20:00Z">
        <w:r>
          <w:delText xml:space="preserve"> and applied</w:delText>
        </w:r>
      </w:del>
      <w:ins w:id="60" w:author="R1" w:date="2025-09-26T10:20:00Z">
        <w:r>
          <w:t>, (ii)</w:t>
        </w:r>
      </w:ins>
      <w:r>
        <w:t xml:space="preserve"> to assess growth-stage distributions of odor-producing cyanobacteria in </w:t>
      </w:r>
      <w:proofErr w:type="spellStart"/>
      <w:r>
        <w:t>Taihu</w:t>
      </w:r>
      <w:proofErr w:type="spellEnd"/>
      <w:r>
        <w:t xml:space="preserve"> Lake</w:t>
      </w:r>
      <w:del w:id="61" w:author="R1" w:date="2025-09-26T10:20:00Z">
        <w:r>
          <w:delText>, predicting</w:delText>
        </w:r>
      </w:del>
      <w:ins w:id="62" w:author="R1" w:date="2025-09-26T10:20:00Z">
        <w:r>
          <w:t xml:space="preserve"> and predict</w:t>
        </w:r>
      </w:ins>
      <w:r>
        <w:t xml:space="preserve"> odor risk during MIB outbreaks</w:t>
      </w:r>
      <w:del w:id="63" w:author="R1" w:date="2025-09-26T10:20:00Z">
        <w:r>
          <w:delText>. This study provides</w:delText>
        </w:r>
      </w:del>
      <w:ins w:id="64" w:author="R1" w:date="2025-09-26T10:20:00Z">
        <w:r>
          <w:t>, and (iii) to provide</w:t>
        </w:r>
      </w:ins>
      <w:r>
        <w:t xml:space="preserve"> new insights into MIB release dynamics, </w:t>
      </w:r>
      <w:del w:id="65" w:author="R1" w:date="2025-09-26T10:20:00Z">
        <w:r>
          <w:delText>enhances</w:delText>
        </w:r>
      </w:del>
      <w:ins w:id="66" w:author="R1" w:date="2025-09-26T10:20:00Z">
        <w:r>
          <w:t>enhance</w:t>
        </w:r>
      </w:ins>
      <w:r>
        <w:t xml:space="preserve"> understanding of cyanobacterial odor production, and </w:t>
      </w:r>
      <w:del w:id="67" w:author="R1" w:date="2025-09-26T10:20:00Z">
        <w:r>
          <w:delText>offers</w:delText>
        </w:r>
      </w:del>
      <w:ins w:id="68" w:author="R1" w:date="2025-09-26T10:20:00Z">
        <w:r>
          <w:t>offer</w:t>
        </w:r>
      </w:ins>
      <w:r>
        <w:t xml:space="preserve"> practical guidance for water treatment process selection and bloom management.</w:t>
      </w:r>
    </w:p>
    <w:p w14:paraId="27DAC38B" w14:textId="77777777" w:rsidR="004A097E" w:rsidRDefault="00000000">
      <w:pPr>
        <w:pStyle w:val="Heading1"/>
      </w:pPr>
      <w:bookmarkStart w:id="69" w:name="materials-and-methods"/>
      <w:bookmarkEnd w:id="12"/>
      <w:r>
        <w:t>Materials and Methods</w:t>
      </w:r>
    </w:p>
    <w:p w14:paraId="0E8C6AE4" w14:textId="77777777" w:rsidR="004A097E" w:rsidRDefault="00000000">
      <w:pPr>
        <w:pStyle w:val="Heading2"/>
      </w:pPr>
      <w:bookmarkStart w:id="70" w:name="study-area-and-sampling"/>
      <w:r>
        <w:t>Study Area and Sampling</w:t>
      </w:r>
    </w:p>
    <w:p w14:paraId="3BED5391" w14:textId="77777777" w:rsidR="004A097E" w:rsidRDefault="00000000">
      <w:pPr>
        <w:pStyle w:val="FirstParagraph"/>
      </w:pPr>
      <w:r>
        <w:t xml:space="preserve">Lake </w:t>
      </w:r>
      <w:proofErr w:type="spellStart"/>
      <w:r>
        <w:t>Taihu</w:t>
      </w:r>
      <w:proofErr w:type="spellEnd"/>
      <w:r>
        <w:t xml:space="preserve"> (30°55’40”–31°32’58” N, 119°52’32”–120°36’10” E), located in the southeastern Yangtze River Delta, is China’s third-largest shallow freshwater lake, with a surface area of 2,578 km</w:t>
      </w:r>
      <w:r>
        <w:rPr>
          <w:vertAlign w:val="superscript"/>
        </w:rPr>
        <w:t>2</w:t>
      </w:r>
      <w:r>
        <w:t xml:space="preserve">. The </w:t>
      </w:r>
      <w:proofErr w:type="spellStart"/>
      <w:r>
        <w:t>Taihu</w:t>
      </w:r>
      <w:proofErr w:type="spellEnd"/>
      <w:r>
        <w:t xml:space="preserve"> Lake watershed sustains a densely populated region of over 68 million people (2023 Bulletin on Water Resources in the </w:t>
      </w:r>
      <w:proofErr w:type="spellStart"/>
      <w:r>
        <w:t>Taihu</w:t>
      </w:r>
      <w:proofErr w:type="spellEnd"/>
      <w:r>
        <w:t xml:space="preserve"> Basin and Southeastern Rivers). The lake serves as a critical drinking water source for approximately 17 million residents, including about 20% of Shanghai’s population. Since 2016, the newly constructed </w:t>
      </w:r>
      <w:proofErr w:type="spellStart"/>
      <w:r>
        <w:t>Jinze</w:t>
      </w:r>
      <w:proofErr w:type="spellEnd"/>
      <w:r>
        <w:t xml:space="preserve"> Reservoir has been supplying drinking water sourced from eastern Lake </w:t>
      </w:r>
      <w:proofErr w:type="spellStart"/>
      <w:r>
        <w:t>Taihu</w:t>
      </w:r>
      <w:proofErr w:type="spellEnd"/>
      <w:r>
        <w:t xml:space="preserve"> via the </w:t>
      </w:r>
      <w:proofErr w:type="spellStart"/>
      <w:r>
        <w:t>Taipu</w:t>
      </w:r>
      <w:proofErr w:type="spellEnd"/>
      <w:r>
        <w:t xml:space="preserve"> River (Shanghai Water Authority, 2016). It is also extensively used for irrigation and aquaculture, making water quality a vital concern for local ecosystems and livelihoods.</w:t>
      </w:r>
      <w:ins w:id="71" w:author="R1" w:date="2025-09-26T10:20:00Z">
        <w:r>
          <w:t xml:space="preserve"> Considering the more widespread occurrence of MIB-related odor issues, and the fact that Lake </w:t>
        </w:r>
        <w:proofErr w:type="spellStart"/>
        <w:r>
          <w:t>Taihu</w:t>
        </w:r>
        <w:proofErr w:type="spellEnd"/>
        <w:r>
          <w:t xml:space="preserve"> serves as a major drinking water source, both MIB and GSM have been routinely monitored. However, as GSM concentrations have consistently remained low while MIB has shown an increasing trend, MIB was selected as the primary focus of this study.</w:t>
        </w:r>
      </w:ins>
    </w:p>
    <w:p w14:paraId="5CD7700F" w14:textId="77777777" w:rsidR="00981C0C" w:rsidRDefault="00000000">
      <w:pPr>
        <w:pStyle w:val="BodyText"/>
        <w:rPr>
          <w:del w:id="72" w:author="R1" w:date="2025-09-26T10:20:00Z"/>
        </w:rPr>
      </w:pPr>
      <w:del w:id="73" w:author="R1" w:date="2025-09-26T10:20:00Z">
        <w:r>
          <w:lastRenderedPageBreak/>
          <w:delText xml:space="preserve">Lake Taihu is renowned for its recurrent </w:delText>
        </w:r>
        <w:r>
          <w:rPr>
            <w:i/>
            <w:iCs/>
          </w:rPr>
          <w:delText>Microcystis</w:delText>
        </w:r>
        <w:r>
          <w:delText xml:space="preserve"> 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 </w:delText>
        </w:r>
        <w:r>
          <w:rPr>
            <w:i/>
            <w:iCs/>
          </w:rPr>
          <w:delText>Microcystis</w:delText>
        </w:r>
        <w:r>
          <w:delText xml:space="preserve"> blooms have diminished, while filamentous cyanobacteria have proliferated, resulting in elevated 2-methylisoborneol (MIB) levels.</w:delText>
        </w:r>
      </w:del>
    </w:p>
    <w:p w14:paraId="1AABB7FF" w14:textId="77777777" w:rsidR="004A097E" w:rsidRDefault="00000000">
      <w:pPr>
        <w:pStyle w:val="BodyText"/>
      </w:pPr>
      <w:r>
        <w:t>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ins w:id="74" w:author="R1" w:date="2025-09-26T10:20:00Z">
        <w:r>
          <w:t xml:space="preserve"> The water samples were sealed in brown narrow-mouth sampling bottles and taken to the laboratory for pretreatment within four hours.</w:t>
        </w:r>
      </w:ins>
    </w:p>
    <w:p w14:paraId="48BE6EB4" w14:textId="77777777" w:rsidR="004A097E" w:rsidRDefault="00000000">
      <w:pPr>
        <w:pStyle w:val="Heading2"/>
      </w:pPr>
      <w:bookmarkStart w:id="75" w:name="X02890b09bfb1233dc66478c007301df1abf7551"/>
      <w:bookmarkEnd w:id="70"/>
      <w:r>
        <w:t>Physicochemical Analysis and Phytoplankton Enumeration</w:t>
      </w:r>
    </w:p>
    <w:p w14:paraId="4CA9CAA7" w14:textId="77777777" w:rsidR="004A097E" w:rsidRDefault="00000000">
      <w:pPr>
        <w:pStyle w:val="FirstParagraph"/>
      </w:pPr>
      <w:r>
        <w:rPr>
          <w:i/>
          <w:iCs/>
        </w:rPr>
        <w:t>In situ</w:t>
      </w:r>
      <w:r>
        <w:t xml:space="preserve"> 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w:t>
      </w:r>
      <w:proofErr w:type="gramStart"/>
      <w:r>
        <w:t>methods(</w:t>
      </w:r>
      <w:proofErr w:type="gramEnd"/>
      <w:r>
        <w:t>Ministry of Environmental Protection of PRC 2007, 2009, 2012, 2013).</w:t>
      </w:r>
    </w:p>
    <w:p w14:paraId="28D04BA6" w14:textId="5A246175" w:rsidR="004A097E" w:rsidRDefault="00000000">
      <w:pPr>
        <w:pStyle w:val="BodyText"/>
      </w:pPr>
      <w:r>
        <w:t>For odorant analysis, subsamples (100 mL) were collected in amber glass bottles with airtight seals and preserved with 10 mg L</w:t>
      </w:r>
      <w:r>
        <w:rPr>
          <w:vertAlign w:val="superscript"/>
        </w:rPr>
        <w:t>-1</w:t>
      </w:r>
      <w:r>
        <w:t xml:space="preserve"> </w:t>
      </w:r>
      <m:oMath>
        <m:sSub>
          <m:sSubPr>
            <m:ctrlPr>
              <w:rPr>
                <w:rFonts w:ascii="Cambria Math" w:hAnsi="Cambria Math"/>
              </w:rPr>
            </m:ctrlPr>
          </m:sSubPr>
          <m:e>
            <w:proofErr w:type="spellStart"/>
            <m:r>
              <m:rPr>
                <m:nor/>
              </m:rPr>
              <m:t>HgCl</m:t>
            </m:r>
            <w:proofErr w:type="spellEnd"/>
          </m:e>
          <m:sub>
            <m:r>
              <w:rPr>
                <w:rFonts w:ascii="Cambria Math" w:hAnsi="Cambria Math"/>
              </w:rPr>
              <m:t>2</m:t>
            </m:r>
          </m:sub>
        </m:sSub>
      </m:oMath>
      <w:r>
        <w:t xml:space="preserve"> to inhibit </w:t>
      </w:r>
      <w:del w:id="76" w:author="R1" w:date="2025-09-26T10:20:00Z">
        <w:r>
          <w:delText>biodegradation [51].</w:delText>
        </w:r>
      </w:del>
      <w:ins w:id="77" w:author="R1" w:date="2025-09-26T10:20:00Z">
        <w:r>
          <w:t>biodegradation</w:t>
        </w:r>
        <w:r>
          <w:rPr>
            <w:vertAlign w:val="superscript"/>
          </w:rPr>
          <w:t>61</w:t>
        </w:r>
        <w:r>
          <w:t>.</w:t>
        </w:r>
      </w:ins>
      <w:r>
        <w:t xml:space="preserve"> Total MIB production potential was determined by measuring its concentration within 72 hours using solid-phase microextraction (SPME) coupled with gas chromatography-mass spectrometry (GC-MS; Agilent </w:t>
      </w:r>
      <w:del w:id="78" w:author="R1" w:date="2025-09-26T10:20:00Z">
        <w:r>
          <w:delText>6890/5975</w:delText>
        </w:r>
      </w:del>
      <w:ins w:id="79" w:author="R1" w:date="2025-09-26T10:20:00Z">
        <w:r>
          <w:t>7890</w:t>
        </w:r>
      </w:ins>
      <w:r>
        <w:t>, USA</w:t>
      </w:r>
      <w:ins w:id="80" w:author="R1" w:date="2025-09-26T10:20:00Z">
        <w:r>
          <w:t>) equipped with an Agilent VF-624ms column (USA</w:t>
        </w:r>
      </w:ins>
      <w:r>
        <w:t xml:space="preserve">), following established </w:t>
      </w:r>
      <w:del w:id="81" w:author="R1" w:date="2025-09-26T10:20:00Z">
        <w:r>
          <w:delText>protocols [16,52].</w:delText>
        </w:r>
      </w:del>
      <w:ins w:id="82" w:author="R1" w:date="2025-09-26T10:20:00Z">
        <w:r>
          <w:t>protocols</w:t>
        </w:r>
        <w:r>
          <w:rPr>
            <w:vertAlign w:val="superscript"/>
          </w:rPr>
          <w:t>19,35,62</w:t>
        </w:r>
        <w:r>
          <w:t>.</w:t>
        </w:r>
      </w:ins>
    </w:p>
    <w:p w14:paraId="59F2F71F" w14:textId="5E99840F" w:rsidR="004A097E" w:rsidRDefault="00000000">
      <w:pPr>
        <w:pStyle w:val="BodyText"/>
      </w:pPr>
      <w:r>
        <w:t xml:space="preserve">For phytoplankton enumeration, subsamples (1000 mL) were fixed with 5% </w:t>
      </w:r>
      <w:proofErr w:type="spellStart"/>
      <w:r>
        <w:t>Lugol’s</w:t>
      </w:r>
      <w:proofErr w:type="spellEnd"/>
      <w:r>
        <w:t xml:space="preserve"> iodine </w:t>
      </w:r>
      <w:del w:id="83" w:author="R1" w:date="2025-09-26T10:20:00Z">
        <w:r>
          <w:delText>solution [53],</w:delText>
        </w:r>
      </w:del>
      <w:ins w:id="84" w:author="R1" w:date="2025-09-26T10:20:00Z">
        <w:r>
          <w:t>solution</w:t>
        </w:r>
        <w:r>
          <w:rPr>
            <w:vertAlign w:val="superscript"/>
          </w:rPr>
          <w:t>63</w:t>
        </w:r>
        <w:r>
          <w:t>,</w:t>
        </w:r>
      </w:ins>
      <w:r>
        <w:t xml:space="preserve"> settled for 48 hours, and pre-concentrated 20-fold before analysis. Cyanobacterial species were identified based on morphological </w:t>
      </w:r>
      <w:del w:id="85" w:author="R1" w:date="2025-09-26T10:20:00Z">
        <w:r>
          <w:delText>criteria [54],</w:delText>
        </w:r>
      </w:del>
      <w:ins w:id="86" w:author="R1" w:date="2025-09-26T10:20:00Z">
        <w:r>
          <w:t>criteria</w:t>
        </w:r>
        <w:r>
          <w:rPr>
            <w:vertAlign w:val="superscript"/>
          </w:rPr>
          <w:t>64</w:t>
        </w:r>
        <w:r>
          <w:t>,</w:t>
        </w:r>
      </w:ins>
      <w:r>
        <w:t xml:space="preserve"> with </w:t>
      </w:r>
      <w:r>
        <w:lastRenderedPageBreak/>
        <w:t xml:space="preserve">taxonomic revisions following </w:t>
      </w:r>
      <w:del w:id="87" w:author="R1" w:date="2025-09-26T10:20:00Z">
        <w:r>
          <w:delText>ref [55].</w:delText>
        </w:r>
      </w:del>
      <w:ins w:id="88" w:author="R1" w:date="2025-09-26T10:20:00Z">
        <w:r>
          <w:t>ref</w:t>
        </w:r>
        <w:r>
          <w:rPr>
            <w:vertAlign w:val="superscript"/>
          </w:rPr>
          <w:t>65</w:t>
        </w:r>
        <w:r>
          <w:t>.</w:t>
        </w:r>
      </w:ins>
      <w:r>
        <w:t xml:space="preserve"> Cell counts were performed using an upright microscope (Olympus BX53, Japan) following the </w:t>
      </w:r>
      <w:proofErr w:type="spellStart"/>
      <w:r>
        <w:t>Utermöhl</w:t>
      </w:r>
      <w:proofErr w:type="spellEnd"/>
      <w:r>
        <w:t xml:space="preserve"> </w:t>
      </w:r>
      <w:del w:id="89" w:author="R1" w:date="2025-09-26T10:20:00Z">
        <w:r>
          <w:delText>method [56].</w:delText>
        </w:r>
      </w:del>
      <w:ins w:id="90" w:author="R1" w:date="2025-09-26T10:20:00Z">
        <w:r>
          <w:t>method</w:t>
        </w:r>
        <w:r>
          <w:rPr>
            <w:vertAlign w:val="superscript"/>
          </w:rPr>
          <w:t>66</w:t>
        </w:r>
        <w:r>
          <w:t>.</w:t>
        </w:r>
      </w:ins>
    </w:p>
    <w:p w14:paraId="58FF359B" w14:textId="77777777" w:rsidR="004A097E" w:rsidRDefault="00000000">
      <w:pPr>
        <w:pStyle w:val="Heading2"/>
      </w:pPr>
      <w:bookmarkStart w:id="91" w:name="model-development"/>
      <w:bookmarkEnd w:id="75"/>
      <w:r>
        <w:t>Model Development</w:t>
      </w:r>
    </w:p>
    <w:p w14:paraId="51B850E0" w14:textId="77777777" w:rsidR="004A097E" w:rsidRDefault="00000000">
      <w:pPr>
        <w:pStyle w:val="FirstParagraph"/>
      </w:pPr>
      <w:ins w:id="92" w:author="R1" w:date="2025-09-26T10:20:00Z">
        <w:r>
          <w:t xml:space="preserve">The model was constructed on a Lenovo </w:t>
        </w:r>
        <w:proofErr w:type="spellStart"/>
        <w:r>
          <w:t>ThinkStation</w:t>
        </w:r>
        <w:proofErr w:type="spellEnd"/>
        <w:r>
          <w:t xml:space="preserve"> workstation (P350) running a Linux-based RStudio Server environment. </w:t>
        </w:r>
      </w:ins>
      <w:r>
        <w:t>The logistic growth model was applied to describe changes in cell density of cultured strains (</w:t>
      </w:r>
      <w:hyperlink w:anchor="eq-nt">
        <w:r>
          <w:rPr>
            <w:rStyle w:val="Hyperlink"/>
          </w:rPr>
          <w:t>Eq. 1</w:t>
        </w:r>
      </w:hyperlink>
      <w:r>
        <w:t>):</w:t>
      </w:r>
    </w:p>
    <w:p w14:paraId="27038BDA" w14:textId="77777777" w:rsidR="004A097E" w:rsidRDefault="00000000">
      <w:pPr>
        <w:pStyle w:val="BodyText"/>
      </w:pPr>
      <w:bookmarkStart w:id="93" w:name="eq-nt"/>
      <m:oMathPara>
        <m:oMathParaPr>
          <m:jc m:val="center"/>
        </m:oMathParaPr>
        <m:oMath>
          <m:r>
            <w:rPr>
              <w:rFonts w:ascii="Cambria Math" w:hAnsi="Cambria Math"/>
            </w:rPr>
            <m:t>N</m:t>
          </m:r>
          <m:d>
            <m:dPr>
              <m:ctrlPr>
                <w:rPr>
                  <w:rFonts w:ascii="Cambria Math" w:hAnsi="Cambria Math"/>
                </w:rPr>
              </m:ctrlPr>
            </m:dPr>
            <m:e>
              <m:r>
                <w:rPr>
                  <w:rFonts w:ascii="Cambria Math" w:hAnsi="Cambria Math"/>
                </w:rPr>
                <m:t>t</m:t>
              </m:r>
            </m:e>
          </m:d>
          <m:r>
            <m:rPr>
              <m:sty m:val="p"/>
            </m:rPr>
            <w:rPr>
              <w:rFonts w:ascii="Cambria Math" w:hAnsi="Cambria Math"/>
            </w:rPr>
            <m:t>=</m:t>
          </m:r>
          <m:f>
            <m:fPr>
              <m:ctrlPr>
                <w:rPr>
                  <w:rFonts w:ascii="Cambria Math" w:hAnsi="Cambria Math"/>
                </w:rPr>
              </m:ctrlPr>
            </m:fPr>
            <m:num>
              <m:r>
                <w:rPr>
                  <w:rFonts w:ascii="Cambria Math" w:hAnsi="Cambria Math"/>
                </w:rPr>
                <m:t>K</m:t>
              </m:r>
            </m:num>
            <m:den>
              <m:r>
                <w:rPr>
                  <w:rFonts w:ascii="Cambria Math" w:hAnsi="Cambria Math"/>
                </w:rPr>
                <m:t>1</m:t>
              </m:r>
              <m:r>
                <m:rPr>
                  <m:sty m:val="p"/>
                </m:rPr>
                <w:rPr>
                  <w:rFonts w:ascii="Cambria Math" w:hAnsi="Cambria Math"/>
                </w:rPr>
                <m:t>+</m:t>
              </m:r>
              <m:f>
                <m:fPr>
                  <m:ctrlPr>
                    <w:rPr>
                      <w:rFonts w:ascii="Cambria Math" w:hAnsi="Cambria Math"/>
                    </w:rPr>
                  </m:ctrlPr>
                </m:fPr>
                <m:num>
                  <m:r>
                    <w:rPr>
                      <w:rFonts w:ascii="Cambria Math" w:hAnsi="Cambria Math"/>
                    </w:rPr>
                    <m:t>K</m:t>
                  </m:r>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0</m:t>
                      </m:r>
                    </m:sub>
                  </m:sSub>
                </m:num>
                <m:den>
                  <m:sSub>
                    <m:sSubPr>
                      <m:ctrlPr>
                        <w:rPr>
                          <w:rFonts w:ascii="Cambria Math" w:hAnsi="Cambria Math"/>
                        </w:rPr>
                      </m:ctrlPr>
                    </m:sSubPr>
                    <m:e>
                      <m:r>
                        <w:rPr>
                          <w:rFonts w:ascii="Cambria Math" w:hAnsi="Cambria Math"/>
                        </w:rPr>
                        <m:t>N</m:t>
                      </m:r>
                    </m:e>
                    <m:sub>
                      <m:r>
                        <w:rPr>
                          <w:rFonts w:ascii="Cambria Math" w:hAnsi="Cambria Math"/>
                        </w:rPr>
                        <m:t>0</m:t>
                      </m:r>
                    </m:sub>
                  </m:sSub>
                </m:den>
              </m:f>
              <m:sSup>
                <m:sSupPr>
                  <m:ctrlPr>
                    <w:rPr>
                      <w:rFonts w:ascii="Cambria Math" w:hAnsi="Cambria Math"/>
                    </w:rPr>
                  </m:ctrlPr>
                </m:sSupPr>
                <m:e>
                  <m:r>
                    <w:rPr>
                      <w:rFonts w:ascii="Cambria Math" w:hAnsi="Cambria Math"/>
                    </w:rPr>
                    <m:t>e</m:t>
                  </m:r>
                </m:e>
                <m:sup>
                  <m:r>
                    <m:rPr>
                      <m:sty m:val="p"/>
                    </m:rPr>
                    <w:rPr>
                      <w:rFonts w:ascii="Cambria Math" w:hAnsi="Cambria Math"/>
                    </w:rPr>
                    <m:t>-</m:t>
                  </m:r>
                  <m:r>
                    <w:rPr>
                      <w:rFonts w:ascii="Cambria Math" w:hAnsi="Cambria Math"/>
                    </w:rPr>
                    <m:t>rt</m:t>
                  </m:r>
                </m:sup>
              </m:sSup>
            </m:den>
          </m:f>
          <m:r>
            <w:rPr>
              <w:rFonts w:ascii="Cambria Math" w:hAnsi="Cambria Math"/>
            </w:rPr>
            <m:t>  </m:t>
          </m:r>
          <m:d>
            <m:dPr>
              <m:ctrlPr>
                <w:rPr>
                  <w:rFonts w:ascii="Cambria Math" w:hAnsi="Cambria Math"/>
                </w:rPr>
              </m:ctrlPr>
            </m:dPr>
            <m:e>
              <m:r>
                <w:rPr>
                  <w:rFonts w:ascii="Cambria Math" w:hAnsi="Cambria Math"/>
                </w:rPr>
                <m:t>1</m:t>
              </m:r>
            </m:e>
          </m:d>
        </m:oMath>
      </m:oMathPara>
      <w:bookmarkEnd w:id="93"/>
    </w:p>
    <w:p w14:paraId="4E18E1F1" w14:textId="77777777" w:rsidR="004A097E" w:rsidRDefault="00000000">
      <w:pPr>
        <w:pStyle w:val="FirstParagraph"/>
      </w:pPr>
      <w:r>
        <w:br/>
      </w:r>
    </w:p>
    <w:p w14:paraId="2BA0B9C9" w14:textId="77777777" w:rsidR="004A097E" w:rsidRDefault="00000000">
      <w:pPr>
        <w:pStyle w:val="BodyText"/>
      </w:pPr>
      <w:bookmarkStart w:id="94" w:name="eq-theta"/>
      <m:oMathPara>
        <m:oMathParaPr>
          <m:jc m:val="center"/>
        </m:oMathParaPr>
        <m:oMath>
          <m:r>
            <w:rPr>
              <w:rFonts w:ascii="Cambria Math" w:hAnsi="Cambria Math"/>
            </w:rPr>
            <m:t>θ</m:t>
          </m:r>
          <m:r>
            <m:rPr>
              <m:sty m:val="p"/>
            </m:rPr>
            <w:rPr>
              <w:rFonts w:ascii="Cambria Math" w:hAnsi="Cambria Math"/>
            </w:rPr>
            <m:t>=</m:t>
          </m:r>
          <m:f>
            <m:fPr>
              <m:ctrlPr>
                <w:rPr>
                  <w:rFonts w:ascii="Cambria Math" w:hAnsi="Cambria Math"/>
                </w:rPr>
              </m:ctrlPr>
            </m:fPr>
            <m:num>
              <m:r>
                <w:rPr>
                  <w:rFonts w:ascii="Cambria Math" w:hAnsi="Cambria Math"/>
                </w:rPr>
                <m:t>K</m:t>
              </m:r>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0</m:t>
                  </m:r>
                </m:sub>
              </m:sSub>
            </m:num>
            <m:den>
              <m:sSub>
                <m:sSubPr>
                  <m:ctrlPr>
                    <w:rPr>
                      <w:rFonts w:ascii="Cambria Math" w:hAnsi="Cambria Math"/>
                    </w:rPr>
                  </m:ctrlPr>
                </m:sSubPr>
                <m:e>
                  <m:r>
                    <w:rPr>
                      <w:rFonts w:ascii="Cambria Math" w:hAnsi="Cambria Math"/>
                    </w:rPr>
                    <m:t>N</m:t>
                  </m:r>
                </m:e>
                <m:sub>
                  <m:r>
                    <w:rPr>
                      <w:rFonts w:ascii="Cambria Math" w:hAnsi="Cambria Math"/>
                    </w:rPr>
                    <m:t>0</m:t>
                  </m:r>
                </m:sub>
              </m:sSub>
            </m:den>
          </m:f>
          <m:r>
            <w:rPr>
              <w:rFonts w:ascii="Cambria Math" w:hAnsi="Cambria Math"/>
            </w:rPr>
            <m:t>  </m:t>
          </m:r>
          <m:d>
            <m:dPr>
              <m:ctrlPr>
                <w:rPr>
                  <w:rFonts w:ascii="Cambria Math" w:hAnsi="Cambria Math"/>
                </w:rPr>
              </m:ctrlPr>
            </m:dPr>
            <m:e>
              <m:r>
                <w:rPr>
                  <w:rFonts w:ascii="Cambria Math" w:hAnsi="Cambria Math"/>
                </w:rPr>
                <m:t>2</m:t>
              </m:r>
            </m:e>
          </m:d>
        </m:oMath>
      </m:oMathPara>
      <w:bookmarkEnd w:id="94"/>
    </w:p>
    <w:p w14:paraId="500428B0" w14:textId="426C22CB" w:rsidR="004A097E" w:rsidRDefault="00000000">
      <w:pPr>
        <w:pStyle w:val="FirstParagraph"/>
      </w:pPr>
      <w:r>
        <w:t xml:space="preserve">Here, </w:t>
      </w:r>
      <m:oMath>
        <m:r>
          <w:rPr>
            <w:rFonts w:ascii="Cambria Math" w:hAnsi="Cambria Math"/>
          </w:rPr>
          <m:t>K</m:t>
        </m:r>
      </m:oMath>
      <w:r>
        <w:t xml:space="preserve"> represents the environmental carrying capacity (maximum achievable cell density), </w:t>
      </w:r>
      <m:oMath>
        <m:sSub>
          <m:sSubPr>
            <m:ctrlPr>
              <w:rPr>
                <w:rFonts w:ascii="Cambria Math" w:hAnsi="Cambria Math"/>
              </w:rPr>
            </m:ctrlPr>
          </m:sSubPr>
          <m:e>
            <m:r>
              <w:rPr>
                <w:rFonts w:ascii="Cambria Math" w:hAnsi="Cambria Math"/>
              </w:rPr>
              <m:t>N</m:t>
            </m:r>
          </m:e>
          <m:sub>
            <m:r>
              <w:rPr>
                <w:rFonts w:ascii="Cambria Math" w:hAnsi="Cambria Math"/>
              </w:rPr>
              <m:t>0</m:t>
            </m:r>
          </m:sub>
        </m:sSub>
      </m:oMath>
      <w:r>
        <w:t xml:space="preserve"> is the initial cell density (</w:t>
      </w:r>
      <m:oMath>
        <m:r>
          <w:rPr>
            <w:rFonts w:ascii="Cambria Math" w:hAnsi="Cambria Math"/>
          </w:rPr>
          <m:t>t</m:t>
        </m:r>
      </m:oMath>
      <w:r>
        <w:t xml:space="preserve"> = 0), </w:t>
      </w:r>
      <m:oMath>
        <m:r>
          <w:rPr>
            <w:rFonts w:ascii="Cambria Math" w:hAnsi="Cambria Math"/>
          </w:rPr>
          <m:t>r</m:t>
        </m:r>
      </m:oMath>
      <w:r>
        <w:t xml:space="preserve"> is the intrinsic growth rate (maximum growth rate under ideal conditions)</w:t>
      </w:r>
      <w:del w:id="95" w:author="R1" w:date="2025-09-26T10:20:00Z">
        <w:r>
          <w:delText xml:space="preserve"> [48,50], and </w:delText>
        </w:r>
      </w:del>
      <m:oMath>
        <m:r>
          <w:del w:id="96" w:author="R1" w:date="2025-09-26T10:20:00Z">
            <w:rPr>
              <w:rFonts w:ascii="Cambria Math" w:hAnsi="Cambria Math"/>
            </w:rPr>
            <m:t>θ</m:t>
          </w:del>
        </m:r>
      </m:oMath>
      <w:del w:id="97" w:author="R1" w:date="2025-09-26T10:20:00Z">
        <w:r>
          <w:delText xml:space="preserve"> denotes the initial growth potential</w:delText>
        </w:r>
      </w:del>
      <w:ins w:id="98" w:author="R1" w:date="2025-09-26T10:20:00Z">
        <w:r>
          <w:rPr>
            <w:vertAlign w:val="superscript"/>
          </w:rPr>
          <w:t>58,60</w:t>
        </w:r>
        <w:r>
          <w:t xml:space="preserve">, and </w:t>
        </w:r>
      </w:ins>
      <m:oMath>
        <m:r>
          <w:ins w:id="99" w:author="R1" w:date="2025-09-26T10:20:00Z">
            <w:rPr>
              <w:rFonts w:ascii="Cambria Math" w:hAnsi="Cambria Math"/>
            </w:rPr>
            <m:t>θ</m:t>
          </w:ins>
        </m:r>
      </m:oMath>
      <w:ins w:id="100" w:author="R1" w:date="2025-09-26T10:20:00Z">
        <w:r>
          <w:t xml:space="preserve"> denotes the initial growth potential. The Logistic model is based on the following key assumptions: (1) the algal population is considered a closed system, with no significant immigration or emigration; (2) external environmental conditions, such as nutrients, light, and temperature, remain relatively stable over the modeling period, or their effects are incorporated into the parameters; (3) biological processes, including predation, viral lysis, or other factors causing abrupt population declines, are assumed negligible; (4) the population is treated as homogeneous, with interspecies competition and internal physiological differences excluded</w:t>
        </w:r>
      </w:ins>
      <w:r>
        <w:t>.</w:t>
      </w:r>
    </w:p>
    <w:p w14:paraId="4A99CB84" w14:textId="77777777" w:rsidR="004A097E" w:rsidRDefault="00000000">
      <w:pPr>
        <w:pStyle w:val="BodyText"/>
      </w:pPr>
      <w:r>
        <w:lastRenderedPageBreak/>
        <w:t>In aquatic systems, MIB exists in two forms: intracellular (</w:t>
      </w:r>
      <m:oMath>
        <m:sSub>
          <m:sSubPr>
            <m:ctrlPr>
              <w:rPr>
                <w:rFonts w:ascii="Cambria Math" w:hAnsi="Cambria Math"/>
              </w:rPr>
            </m:ctrlPr>
          </m:sSubPr>
          <m:e>
            <m:r>
              <w:rPr>
                <w:rFonts w:ascii="Cambria Math" w:hAnsi="Cambria Math"/>
              </w:rPr>
              <m:t>i</m:t>
            </m:r>
          </m:e>
          <m:sub>
            <m:r>
              <m:rPr>
                <m:nor/>
              </m:rPr>
              <m:t>MIB</m:t>
            </m:r>
          </m:sub>
        </m:sSub>
      </m:oMath>
      <w:r>
        <w:t>) and extracellular (</w:t>
      </w:r>
      <m:oMath>
        <m:sSub>
          <m:sSubPr>
            <m:ctrlPr>
              <w:rPr>
                <w:rFonts w:ascii="Cambria Math" w:hAnsi="Cambria Math"/>
              </w:rPr>
            </m:ctrlPr>
          </m:sSubPr>
          <m:e>
            <m:r>
              <w:rPr>
                <w:rFonts w:ascii="Cambria Math" w:hAnsi="Cambria Math"/>
              </w:rPr>
              <m:t>e</m:t>
            </m:r>
          </m:e>
          <m:sub>
            <m:r>
              <m:rPr>
                <m:nor/>
              </m:rPr>
              <m:t>MIB</m:t>
            </m:r>
          </m:sub>
        </m:sSub>
      </m:oMath>
      <w:r>
        <w:t>), with their sum constituting total MIB (</w:t>
      </w:r>
      <m:oMath>
        <m:sSub>
          <m:sSubPr>
            <m:ctrlPr>
              <w:rPr>
                <w:rFonts w:ascii="Cambria Math" w:hAnsi="Cambria Math"/>
              </w:rPr>
            </m:ctrlPr>
          </m:sSubPr>
          <m:e>
            <m:r>
              <w:rPr>
                <w:rFonts w:ascii="Cambria Math" w:hAnsi="Cambria Math"/>
              </w:rPr>
              <m:t>t</m:t>
            </m:r>
          </m:e>
          <m:sub>
            <m:r>
              <m:rPr>
                <m:nor/>
              </m:rPr>
              <m:t>MIB</m:t>
            </m:r>
          </m:sub>
        </m:sSub>
      </m:oMath>
      <w:r>
        <w:t xml:space="preserve">). The ratio </w:t>
      </w:r>
      <m:oMath>
        <m:r>
          <w:rPr>
            <w:rFonts w:ascii="Cambria Math" w:hAnsi="Cambria Math"/>
          </w:rPr>
          <m:t>f</m:t>
        </m:r>
      </m:oMath>
      <w:r>
        <w:t xml:space="preserve"> (</w:t>
      </w:r>
      <m:oMath>
        <m:sSub>
          <m:sSubPr>
            <m:ctrlPr>
              <w:rPr>
                <w:rFonts w:ascii="Cambria Math" w:hAnsi="Cambria Math"/>
              </w:rPr>
            </m:ctrlPr>
          </m:sSubPr>
          <m:e>
            <m:r>
              <w:rPr>
                <w:rFonts w:ascii="Cambria Math" w:hAnsi="Cambria Math"/>
              </w:rPr>
              <m:t>e</m:t>
            </m:r>
          </m:e>
          <m:sub>
            <m:r>
              <m:rPr>
                <m:nor/>
              </m:rPr>
              <m:t>MIB</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m:rPr>
                <m:nor/>
              </m:rPr>
              <m:t>MIB</m:t>
            </m:r>
          </m:sub>
        </m:sSub>
      </m:oMath>
      <w:r>
        <w:t xml:space="preserve">) serves as an odor index, reflecting the proportion of dissolved </w:t>
      </w:r>
      <m:oMath>
        <m:r>
          <m:rPr>
            <m:nor/>
          </m:rPr>
          <m:t>MIB</m:t>
        </m:r>
      </m:oMath>
      <w:r>
        <w:t xml:space="preserve"> over total MIB.</w:t>
      </w:r>
    </w:p>
    <w:p w14:paraId="09217028" w14:textId="3FA15499" w:rsidR="004A097E" w:rsidRDefault="00000000">
      <w:pPr>
        <w:pStyle w:val="BodyText"/>
      </w:pPr>
      <w:ins w:id="101" w:author="R1" w:date="2025-09-26T10:20:00Z">
        <w:r>
          <w:t>The odor-producing cyanobacterial strains</w:t>
        </w:r>
      </w:ins>
      <w:moveFromRangeStart w:id="102" w:author="R1" w:date="2025-09-26T10:20:00Z" w:name="move209774433"/>
      <w:moveFrom w:id="103" w:author="R1" w:date="2025-09-26T10:20:00Z">
        <w:r>
          <w:t xml:space="preserve">To model temporal variations in </w:t>
        </w:r>
        <m:oMath>
          <m:sSub>
            <m:sSubPr>
              <m:ctrlPr>
                <w:rPr>
                  <w:rFonts w:ascii="Cambria Math" w:hAnsi="Cambria Math"/>
                </w:rPr>
              </m:ctrlPr>
            </m:sSubPr>
            <m:e>
              <m:r>
                <w:rPr>
                  <w:rFonts w:ascii="Cambria Math" w:hAnsi="Cambria Math"/>
                </w:rPr>
                <m:t>e</m:t>
              </m:r>
            </m:e>
            <m:sub>
              <m:r>
                <m:rPr>
                  <m:nor/>
                </m:rPr>
                <m:t>MIB</m:t>
              </m:r>
            </m:sub>
          </m:sSub>
        </m:oMath>
        <w:moveFrom w:id="104" w:author="R1" w:date="2025-09-26T10:20:00Z">
          <w:r>
            <w:t xml:space="preserve"> and </w:t>
          </w:r>
          <m:oMath>
            <m:sSub>
              <m:sSubPr>
                <m:ctrlPr>
                  <w:rPr>
                    <w:rFonts w:ascii="Cambria Math" w:hAnsi="Cambria Math"/>
                  </w:rPr>
                </m:ctrlPr>
              </m:sSubPr>
              <m:e>
                <m:r>
                  <w:rPr>
                    <w:rFonts w:ascii="Cambria Math" w:hAnsi="Cambria Math"/>
                  </w:rPr>
                  <m:t>t</m:t>
                </m:r>
              </m:e>
              <m:sub>
                <m:r>
                  <m:rPr>
                    <m:nor/>
                  </m:rPr>
                  <m:t>MIB</m:t>
                </m:r>
              </m:sub>
            </m:sSub>
          </m:oMath>
          <w:moveFrom w:id="105" w:author="R1" w:date="2025-09-26T10:20:00Z">
            <w:r>
              <w:t xml:space="preserve"> produced by</w:t>
            </w:r>
          </w:moveFrom>
          <w:moveFromRangeEnd w:id="102"/>
          <w:r>
            <w:t xml:space="preserve"> </w:t>
          </w:r>
          <w:r>
            <w:rPr>
              <w:i/>
              <w:iCs/>
            </w:rPr>
            <w:t>Pseudanabaena cinerea</w:t>
          </w:r>
          <w:r>
            <w:t xml:space="preserve"> FACHB 1277 (obtained from the Freshwater Algae Culture Collection at the Institute of Hydrobiology) and </w:t>
          </w:r>
          <w:r>
            <w:rPr>
              <w:i/>
              <w:iCs/>
            </w:rPr>
            <w:t>Planktothricoides raciborskii</w:t>
          </w:r>
          <w:r>
            <w:t xml:space="preserve"> (isolated from the FH Reservoir in Zhuhai, </w:t>
          </w:r>
          <w:ins w:id="106" w:author="R1" w:date="2025-09-26T10:20:00Z">
            <w:r>
              <w:t>China</w:t>
            </w:r>
            <w:r>
              <w:rPr>
                <w:vertAlign w:val="superscript"/>
              </w:rPr>
              <w:t>25</w:t>
            </w:r>
            <w:r>
              <w:t xml:space="preserve">) and maintained in BG-11 medium. Cultures were grown under controlled laboratory conditions (25 ± 1 °C, light intensity of 40 µmol photons m⁻² s⁻¹, 12:12 h light/dark cycle) and gently shaken daily to avoid cell sedimentation. The purity and identity of the strains were confirmed by routine microscopic examination, and no heterotrophic bacterial contamination was detected. Cell density was performed under a microscope (Olympus BX51, Japan) using a Sedgewick-Rafter counting chamber, and a cell counting tool (CCT v1.4, China, https://drwater.net) was used for recording and preliminary statistical analysis to determine growth phases (lag, exponential, stationary, and decline). These microbial tests ensured that the observed MIB release dynamics could be attributed specifically to cyanobacterial physiology rather than contamination from other microorganisms. </w:t>
            </w:r>
          </w:ins>
          <w:moveToRangeStart w:id="107" w:author="R1" w:date="2025-09-26T10:20:00Z" w:name="move209774433"/>
          <w:moveTo w:id="108" w:author="R1" w:date="2025-09-26T10:20:00Z">
            <w:r>
              <w:t xml:space="preserve">To model temporal variations in </w:t>
            </w:r>
            <m:oMath>
              <m:sSub>
                <m:sSubPr>
                  <m:ctrlPr>
                    <w:rPr>
                      <w:rFonts w:ascii="Cambria Math" w:hAnsi="Cambria Math"/>
                    </w:rPr>
                  </m:ctrlPr>
                </m:sSubPr>
                <m:e>
                  <m:r>
                    <w:rPr>
                      <w:rFonts w:ascii="Cambria Math" w:hAnsi="Cambria Math"/>
                    </w:rPr>
                    <m:t>e</m:t>
                  </m:r>
                </m:e>
                <m:sub>
                  <m:r>
                    <m:rPr>
                      <m:nor/>
                    </m:rPr>
                    <m:t>MIB</m:t>
                  </m:r>
                </m:sub>
              </m:sSub>
            </m:oMath>
            <w:moveTo w:id="109" w:author="R1" w:date="2025-09-26T10:20:00Z">
              <w:r>
                <w:t xml:space="preserve"> and </w:t>
              </w:r>
              <m:oMath>
                <m:sSub>
                  <m:sSubPr>
                    <m:ctrlPr>
                      <w:rPr>
                        <w:rFonts w:ascii="Cambria Math" w:hAnsi="Cambria Math"/>
                      </w:rPr>
                    </m:ctrlPr>
                  </m:sSubPr>
                  <m:e>
                    <m:r>
                      <w:rPr>
                        <w:rFonts w:ascii="Cambria Math" w:hAnsi="Cambria Math"/>
                      </w:rPr>
                      <m:t>t</m:t>
                    </m:r>
                  </m:e>
                  <m:sub>
                    <m:r>
                      <m:rPr>
                        <m:nor/>
                      </m:rPr>
                      <m:t>MIB</m:t>
                    </m:r>
                  </m:sub>
                </m:sSub>
              </m:oMath>
              <w:moveTo w:id="110" w:author="R1" w:date="2025-09-26T10:20:00Z">
                <w:r>
                  <w:t xml:space="preserve"> produced by</w:t>
                </w:r>
              </w:moveTo>
              <w:moveToRangeEnd w:id="107"/>
              <w:del w:id="111" w:author="R1" w:date="2025-09-26T10:20:00Z">
                <w:r>
                  <w:delText>China [33]),</w:delText>
                </w:r>
              </w:del>
              <w:ins w:id="112" w:author="R1" w:date="2025-09-26T10:20:00Z">
                <w:r>
                  <w:t xml:space="preserve"> </w:t>
                </w:r>
                <w:r>
                  <w:rPr>
                    <w:i/>
                    <w:iCs/>
                  </w:rPr>
                  <w:t>Pseudanabaena cinerea</w:t>
                </w:r>
                <w:r>
                  <w:t xml:space="preserve"> FACHB 1277 and </w:t>
                </w:r>
                <w:r>
                  <w:rPr>
                    <w:i/>
                    <w:iCs/>
                  </w:rPr>
                  <w:t>Planktothricoides raciborskii</w:t>
                </w:r>
                <w:r>
                  <w:t>,</w:t>
                </w:r>
              </w:ins>
              <w:r>
                <w:t xml:space="preserve"> we developed stage-specific equations for </w:t>
              </w:r>
              <m:oMath>
                <m:r>
                  <w:rPr>
                    <w:rFonts w:ascii="Cambria Math" w:hAnsi="Cambria Math"/>
                  </w:rPr>
                  <m:t>f</m:t>
                </m:r>
              </m:oMath>
              <w:r>
                <w:t xml:space="preserve">. For cell densities below 80% of </w:t>
              </w:r>
              <m:oMath>
                <m:r>
                  <w:rPr>
                    <w:rFonts w:ascii="Cambria Math" w:hAnsi="Cambria Math"/>
                  </w:rPr>
                  <m:t>K</m:t>
                </m:r>
              </m:oMath>
              <w:r>
                <w:t xml:space="preserve"> (Phase I), </w:t>
              </w:r>
              <m:oMath>
                <m:r>
                  <w:rPr>
                    <w:rFonts w:ascii="Cambria Math" w:hAnsi="Cambria Math"/>
                  </w:rPr>
                  <m:t>f</m:t>
                </m:r>
              </m:oMath>
              <w:r>
                <w:t xml:space="preserve"> was derived from the logistic growth equation to capture early- to mid-growth dynamics (</w:t>
              </w:r>
              <w:hyperlink w:anchor="eq-f1">
                <w:r>
                  <w:rPr>
                    <w:rStyle w:val="Hyperlink"/>
                  </w:rPr>
                  <w:t>Eq. 3</w:t>
                </w:r>
              </w:hyperlink>
              <w:r>
                <w:t xml:space="preserve">). For densities approaching </w:t>
              </w:r>
              <m:oMath>
                <m:r>
                  <w:rPr>
                    <w:rFonts w:ascii="Cambria Math" w:hAnsi="Cambria Math"/>
                  </w:rPr>
                  <m:t>K</m:t>
                </m:r>
              </m:oMath>
              <w:r>
                <w:t xml:space="preserve"> (&gt;80%, Phase II), </w:t>
              </w:r>
              <m:oMath>
                <m:r>
                  <w:rPr>
                    <w:rFonts w:ascii="Cambria Math" w:hAnsi="Cambria Math"/>
                  </w:rPr>
                  <m:t>f</m:t>
                </m:r>
              </m:oMath>
              <w:r>
                <w:t xml:space="preserve"> was modeled using residual growth capacity to describe the stationary phase (</w:t>
              </w:r>
              <w:hyperlink w:anchor="eq-f2">
                <w:r>
                  <w:rPr>
                    <w:rStyle w:val="Hyperlink"/>
                  </w:rPr>
                  <w:t>Eq. 4</w:t>
                </w:r>
              </w:hyperlink>
              <w:r>
                <w:t>):</w:t>
              </w:r>
            </w:moveTo>
          </w:moveTo>
        </w:moveFrom>
      </w:moveFrom>
    </w:p>
    <w:p w14:paraId="62D862E8" w14:textId="77777777" w:rsidR="004A097E" w:rsidRDefault="00000000">
      <w:pPr>
        <w:pStyle w:val="BodyText"/>
      </w:pPr>
      <w:bookmarkStart w:id="113" w:name="eq-f1"/>
      <m:oMathPara>
        <m:oMathParaPr>
          <m:jc m:val="center"/>
        </m:oMathParaPr>
        <m:oMath>
          <m:r>
            <w:rPr>
              <w:rFonts w:ascii="Cambria Math" w:hAnsi="Cambria Math"/>
            </w:rPr>
            <w:lastRenderedPageBreak/>
            <m:t>f</m:t>
          </m:r>
          <m:r>
            <m:rPr>
              <m:sty m:val="p"/>
            </m:rPr>
            <w:rPr>
              <w:rFonts w:ascii="Cambria Math" w:hAnsi="Cambria Math"/>
            </w:rPr>
            <m:t>=</m:t>
          </m:r>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1</m:t>
              </m:r>
            </m:sub>
          </m:sSub>
          <m:r>
            <w:rPr>
              <w:rFonts w:ascii="Cambria Math" w:hAnsi="Cambria Math"/>
            </w:rPr>
            <m:t>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N</m:t>
                      </m:r>
                      <m:d>
                        <m:dPr>
                          <m:ctrlPr>
                            <w:rPr>
                              <w:rFonts w:ascii="Cambria Math" w:hAnsi="Cambria Math"/>
                            </w:rPr>
                          </m:ctrlPr>
                        </m:dPr>
                        <m:e>
                          <m:r>
                            <w:rPr>
                              <w:rFonts w:ascii="Cambria Math" w:hAnsi="Cambria Math"/>
                            </w:rPr>
                            <m:t>t</m:t>
                          </m:r>
                        </m:e>
                      </m:d>
                    </m:num>
                    <m:den>
                      <m:r>
                        <w:rPr>
                          <w:rFonts w:ascii="Cambria Math" w:hAnsi="Cambria Math"/>
                        </w:rPr>
                        <m:t>K</m:t>
                      </m:r>
                    </m:den>
                  </m:f>
                </m:e>
              </m:d>
            </m:e>
            <m:sup>
              <m:r>
                <m:rPr>
                  <m:sty m:val="p"/>
                </m:rPr>
                <w:rPr>
                  <w:rFonts w:ascii="Cambria Math" w:hAnsi="Cambria Math"/>
                </w:rPr>
                <m:t>'</m:t>
              </m:r>
            </m:sup>
          </m:sSup>
          <m:r>
            <m:rPr>
              <m:sty m:val="p"/>
            </m:rPr>
            <w:rPr>
              <w:rFonts w:ascii="Cambria Math" w:hAnsi="Cambria Math"/>
            </w:rPr>
            <m:t>=</m:t>
          </m:r>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1</m:t>
              </m:r>
            </m:sub>
          </m:sSub>
          <m:r>
            <w:rPr>
              <w:rFonts w:ascii="Cambria Math" w:hAnsi="Cambria Math"/>
            </w:rPr>
            <m:t>T</m:t>
          </m:r>
          <m:f>
            <m:fPr>
              <m:ctrlPr>
                <w:rPr>
                  <w:rFonts w:ascii="Cambria Math" w:hAnsi="Cambria Math"/>
                </w:rPr>
              </m:ctrlPr>
            </m:fPr>
            <m:num>
              <m:r>
                <w:rPr>
                  <w:rFonts w:ascii="Cambria Math" w:hAnsi="Cambria Math"/>
                </w:rPr>
                <m:t>θr</m:t>
              </m:r>
              <m:sSup>
                <m:sSupPr>
                  <m:ctrlPr>
                    <w:rPr>
                      <w:rFonts w:ascii="Cambria Math" w:hAnsi="Cambria Math"/>
                    </w:rPr>
                  </m:ctrlPr>
                </m:sSupPr>
                <m:e>
                  <m:r>
                    <w:rPr>
                      <w:rFonts w:ascii="Cambria Math" w:hAnsi="Cambria Math"/>
                    </w:rPr>
                    <m:t>e</m:t>
                  </m:r>
                </m:e>
                <m:sup>
                  <m:r>
                    <w:rPr>
                      <w:rFonts w:ascii="Cambria Math" w:hAnsi="Cambria Math"/>
                    </w:rPr>
                    <m:t>rt</m:t>
                  </m:r>
                </m:sup>
              </m:sSup>
            </m:num>
            <m:den>
              <m:sSup>
                <m:sSupPr>
                  <m:ctrlPr>
                    <w:rPr>
                      <w:rFonts w:ascii="Cambria Math" w:hAnsi="Cambria Math"/>
                    </w:rPr>
                  </m:ctrlPr>
                </m:sSupPr>
                <m:e>
                  <m:r>
                    <w:rPr>
                      <w:rFonts w:ascii="Cambria Math" w:hAnsi="Cambria Math"/>
                    </w:rPr>
                    <m:t>e</m:t>
                  </m:r>
                </m:e>
                <m:sup>
                  <m:r>
                    <w:rPr>
                      <w:rFonts w:ascii="Cambria Math" w:hAnsi="Cambria Math"/>
                    </w:rPr>
                    <m:t>2rt</m:t>
                  </m:r>
                </m:sup>
              </m:sSup>
              <m:r>
                <m:rPr>
                  <m:sty m:val="p"/>
                </m:rPr>
                <w:rPr>
                  <w:rFonts w:ascii="Cambria Math" w:hAnsi="Cambria Math"/>
                </w:rPr>
                <m:t>+</m:t>
              </m:r>
              <m:r>
                <w:rPr>
                  <w:rFonts w:ascii="Cambria Math" w:hAnsi="Cambria Math"/>
                </w:rPr>
                <m:t>2θ</m:t>
              </m:r>
              <m:sSup>
                <m:sSupPr>
                  <m:ctrlPr>
                    <w:rPr>
                      <w:rFonts w:ascii="Cambria Math" w:hAnsi="Cambria Math"/>
                    </w:rPr>
                  </m:ctrlPr>
                </m:sSupPr>
                <m:e>
                  <m:r>
                    <w:rPr>
                      <w:rFonts w:ascii="Cambria Math" w:hAnsi="Cambria Math"/>
                    </w:rPr>
                    <m:t>e</m:t>
                  </m:r>
                </m:e>
                <m:sup>
                  <m:r>
                    <w:rPr>
                      <w:rFonts w:ascii="Cambria Math" w:hAnsi="Cambria Math"/>
                    </w:rPr>
                    <m:t>rt</m:t>
                  </m:r>
                </m:sup>
              </m:sSup>
              <m:r>
                <m:rPr>
                  <m:sty m:val="p"/>
                </m:rPr>
                <w:rPr>
                  <w:rFonts w:ascii="Cambria Math" w:hAnsi="Cambria Math"/>
                </w:rPr>
                <m:t>+</m:t>
              </m:r>
              <m:sSup>
                <m:sSupPr>
                  <m:ctrlPr>
                    <w:rPr>
                      <w:rFonts w:ascii="Cambria Math" w:hAnsi="Cambria Math"/>
                    </w:rPr>
                  </m:ctrlPr>
                </m:sSupPr>
                <m:e>
                  <m:r>
                    <w:rPr>
                      <w:rFonts w:ascii="Cambria Math" w:hAnsi="Cambria Math"/>
                    </w:rPr>
                    <m:t>θ</m:t>
                  </m:r>
                </m:e>
                <m:sup>
                  <m:r>
                    <w:rPr>
                      <w:rFonts w:ascii="Cambria Math" w:hAnsi="Cambria Math"/>
                    </w:rPr>
                    <m:t>2</m:t>
                  </m:r>
                </m:sup>
              </m:sSup>
            </m:den>
          </m:f>
          <m:r>
            <w:rPr>
              <w:rFonts w:ascii="Cambria Math" w:hAnsi="Cambria Math"/>
            </w:rPr>
            <m:t>  </m:t>
          </m:r>
          <m:d>
            <m:dPr>
              <m:ctrlPr>
                <w:rPr>
                  <w:rFonts w:ascii="Cambria Math" w:hAnsi="Cambria Math"/>
                </w:rPr>
              </m:ctrlPr>
            </m:dPr>
            <m:e>
              <m:r>
                <w:rPr>
                  <w:rFonts w:ascii="Cambria Math" w:hAnsi="Cambria Math"/>
                </w:rPr>
                <m:t>3</m:t>
              </m:r>
            </m:e>
          </m:d>
        </m:oMath>
      </m:oMathPara>
      <w:bookmarkEnd w:id="113"/>
    </w:p>
    <w:p w14:paraId="225736D9" w14:textId="77777777" w:rsidR="004A097E" w:rsidRDefault="00000000">
      <w:pPr>
        <w:pStyle w:val="FirstParagraph"/>
      </w:pPr>
      <w:r>
        <w:br/>
      </w:r>
    </w:p>
    <w:p w14:paraId="06DFF123" w14:textId="77777777" w:rsidR="004A097E" w:rsidRDefault="00000000">
      <w:pPr>
        <w:pStyle w:val="BodyText"/>
      </w:pPr>
      <w:bookmarkStart w:id="114" w:name="eq-f2"/>
      <m:oMathPara>
        <m:oMathParaPr>
          <m:jc m:val="center"/>
        </m:oMathParaPr>
        <m:oMath>
          <m:r>
            <w:rPr>
              <w:rFonts w:ascii="Cambria Math" w:hAnsi="Cambria Math"/>
            </w:rPr>
            <m:t>f</m:t>
          </m:r>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en>
          </m:f>
          <m:r>
            <m:rPr>
              <m:sty m:val="p"/>
            </m:rPr>
            <w:rPr>
              <w:rFonts w:ascii="Cambria Math" w:hAnsi="Cambria Math"/>
            </w:rPr>
            <m:t>+</m:t>
          </m:r>
          <m:f>
            <m:fPr>
              <m:ctrlPr>
                <w:rPr>
                  <w:rFonts w:ascii="Cambria Math" w:hAnsi="Cambria Math"/>
                </w:rPr>
              </m:ctrlPr>
            </m:fPr>
            <m:num>
              <m:r>
                <w:rPr>
                  <w:rFonts w:ascii="Cambria Math" w:hAnsi="Cambria Math"/>
                </w:rPr>
                <m:t>K</m:t>
              </m:r>
              <m:r>
                <m:rPr>
                  <m:sty m:val="p"/>
                </m:rPr>
                <w:rPr>
                  <w:rFonts w:ascii="Cambria Math" w:hAnsi="Cambria Math"/>
                </w:rPr>
                <m:t>-</m:t>
              </m:r>
              <m:r>
                <w:rPr>
                  <w:rFonts w:ascii="Cambria Math" w:hAnsi="Cambria Math"/>
                </w:rPr>
                <m:t>N</m:t>
              </m:r>
              <m:d>
                <m:dPr>
                  <m:ctrlPr>
                    <w:rPr>
                      <w:rFonts w:ascii="Cambria Math" w:hAnsi="Cambria Math"/>
                    </w:rPr>
                  </m:ctrlPr>
                </m:dPr>
                <m:e>
                  <m:r>
                    <w:rPr>
                      <w:rFonts w:ascii="Cambria Math" w:hAnsi="Cambria Math"/>
                    </w:rPr>
                    <m:t>t</m:t>
                  </m:r>
                </m:e>
              </m:d>
            </m:num>
            <m:den>
              <m:r>
                <w:rPr>
                  <w:rFonts w:ascii="Cambria Math" w:hAnsi="Cambria Math"/>
                </w:rPr>
                <m:t>K</m:t>
              </m:r>
            </m:den>
          </m:f>
          <m:sSub>
            <m:sSubPr>
              <m:ctrlPr>
                <w:rPr>
                  <w:rFonts w:ascii="Cambria Math" w:hAnsi="Cambria Math"/>
                </w:rPr>
              </m:ctrlPr>
            </m:sSubPr>
            <m:e>
              <m:r>
                <w:rPr>
                  <w:rFonts w:ascii="Cambria Math" w:hAnsi="Cambria Math"/>
                </w:rPr>
                <m:t>α</m:t>
              </m:r>
            </m:e>
            <m:sub>
              <m:r>
                <w:rPr>
                  <w:rFonts w:ascii="Cambria Math" w:hAnsi="Cambria Math"/>
                </w:rPr>
                <m:t>2</m:t>
              </m:r>
            </m:sub>
          </m:sSub>
          <m:r>
            <m:rPr>
              <m:sty m:val="p"/>
            </m:rPr>
            <w:rPr>
              <w:rFonts w:ascii="Cambria Math" w:hAnsi="Cambria Math"/>
            </w:rPr>
            <m:t>+</m:t>
          </m:r>
          <m:r>
            <w:rPr>
              <w:rFonts w:ascii="Cambria Math" w:hAnsi="Cambria Math"/>
            </w:rPr>
            <m:t>β  </m:t>
          </m:r>
          <m:d>
            <m:dPr>
              <m:ctrlPr>
                <w:rPr>
                  <w:rFonts w:ascii="Cambria Math" w:hAnsi="Cambria Math"/>
                </w:rPr>
              </m:ctrlPr>
            </m:dPr>
            <m:e>
              <m:r>
                <w:rPr>
                  <w:rFonts w:ascii="Cambria Math" w:hAnsi="Cambria Math"/>
                </w:rPr>
                <m:t>4</m:t>
              </m:r>
            </m:e>
          </m:d>
        </m:oMath>
      </m:oMathPara>
      <w:bookmarkEnd w:id="114"/>
    </w:p>
    <w:p w14:paraId="58327812" w14:textId="00756105" w:rsidR="004A097E" w:rsidRDefault="00000000">
      <w:pPr>
        <w:pStyle w:val="FirstParagraph"/>
      </w:pPr>
      <w:r>
        <w:t xml:space="preserve">Here, </w:t>
      </w:r>
      <m:oMath>
        <m:sSub>
          <m:sSubPr>
            <m:ctrlPr>
              <w:rPr>
                <w:rFonts w:ascii="Cambria Math" w:hAnsi="Cambria Math"/>
              </w:rPr>
            </m:ctrlPr>
          </m:sSubPr>
          <m:e>
            <m:r>
              <w:rPr>
                <w:rFonts w:ascii="Cambria Math" w:hAnsi="Cambria Math"/>
              </w:rPr>
              <m:t>α</m:t>
            </m:r>
          </m:e>
          <m:sub>
            <m:r>
              <w:rPr>
                <w:rFonts w:ascii="Cambria Math" w:hAnsi="Cambria Math"/>
              </w:rPr>
              <m:t>1</m:t>
            </m:r>
          </m:sub>
        </m:sSub>
      </m:oMath>
      <w:r>
        <w:t xml:space="preserve"> and </w:t>
      </w:r>
      <m:oMath>
        <m:sSub>
          <m:sSubPr>
            <m:ctrlPr>
              <w:rPr>
                <w:rFonts w:ascii="Cambria Math" w:hAnsi="Cambria Math"/>
              </w:rPr>
            </m:ctrlPr>
          </m:sSubPr>
          <m:e>
            <m:r>
              <w:rPr>
                <w:rFonts w:ascii="Cambria Math" w:hAnsi="Cambria Math"/>
              </w:rPr>
              <m:t>α</m:t>
            </m:r>
          </m:e>
          <m:sub>
            <m:r>
              <w:rPr>
                <w:rFonts w:ascii="Cambria Math" w:hAnsi="Cambria Math"/>
              </w:rPr>
              <m:t>2</m:t>
            </m:r>
          </m:sub>
        </m:sSub>
      </m:oMath>
      <w:r>
        <w:t xml:space="preserve"> are variation coefficients, </w:t>
      </w:r>
      <m:oMath>
        <m:r>
          <w:rPr>
            <w:rFonts w:ascii="Cambria Math" w:hAnsi="Cambria Math"/>
          </w:rPr>
          <m:t>T</m:t>
        </m:r>
      </m:oMath>
      <w:r>
        <w:t xml:space="preserve"> is the cell doubling time, and </w:t>
      </w:r>
      <m:oMath>
        <m:r>
          <w:rPr>
            <w:rFonts w:ascii="Cambria Math" w:hAnsi="Cambria Math"/>
          </w:rPr>
          <m:t>β</m:t>
        </m:r>
      </m:oMath>
      <w:r>
        <w:t xml:space="preserve"> </w:t>
      </w:r>
      <w:del w:id="115" w:author="R1" w:date="2025-09-26T10:20:00Z">
        <w:r>
          <w:delText>is</w:delText>
        </w:r>
      </w:del>
      <w:ins w:id="116" w:author="R1" w:date="2025-09-26T10:20:00Z">
        <w:r>
          <w:t>serves as</w:t>
        </w:r>
      </w:ins>
      <w:r>
        <w:t xml:space="preserve"> a correction factor </w:t>
      </w:r>
      <w:del w:id="117" w:author="R1" w:date="2025-09-26T10:20:00Z">
        <w:r>
          <w:delText xml:space="preserve">for </w:delText>
        </w:r>
      </w:del>
      <m:oMath>
        <m:r>
          <w:del w:id="118" w:author="R1" w:date="2025-09-26T10:20:00Z">
            <m:rPr>
              <m:nor/>
            </m:rPr>
            <m:t>MIB</m:t>
          </w:del>
        </m:r>
      </m:oMath>
      <w:del w:id="119" w:author="R1" w:date="2025-09-26T10:20:00Z">
        <w:r>
          <w:delText xml:space="preserve"> accumulation/</w:delText>
        </w:r>
      </w:del>
      <w:ins w:id="120" w:author="R1" w:date="2025-09-26T10:20:00Z">
        <w:r>
          <w:t xml:space="preserve">representing the influence of physical and biological processes in the environment on MIB concentrations, such as degradation, </w:t>
        </w:r>
      </w:ins>
      <w:r>
        <w:t>volatilization</w:t>
      </w:r>
      <w:ins w:id="121" w:author="R1" w:date="2025-09-26T10:20:00Z">
        <w:r>
          <w:t>, adsorption, and accumulation effects</w:t>
        </w:r>
      </w:ins>
      <w:r>
        <w:t>. Model parameters (</w:t>
      </w:r>
      <m:oMath>
        <m:sSub>
          <m:sSubPr>
            <m:ctrlPr>
              <w:rPr>
                <w:rFonts w:ascii="Cambria Math" w:hAnsi="Cambria Math"/>
              </w:rPr>
            </m:ctrlPr>
          </m:sSubPr>
          <m:e>
            <m:r>
              <w:rPr>
                <w:rFonts w:ascii="Cambria Math" w:hAnsi="Cambria Math"/>
              </w:rPr>
              <m:t>N</m:t>
            </m:r>
          </m:e>
          <m:sub>
            <m:r>
              <w:rPr>
                <w:rFonts w:ascii="Cambria Math" w:hAnsi="Cambria Math"/>
              </w:rPr>
              <m:t>0</m:t>
            </m:r>
          </m:sub>
        </m:sSub>
      </m:oMath>
      <w:r>
        <w:t xml:space="preserve">, </w:t>
      </w:r>
      <m:oMath>
        <m:r>
          <w:rPr>
            <w:rFonts w:ascii="Cambria Math" w:hAnsi="Cambria Math"/>
          </w:rPr>
          <m:t>K</m:t>
        </m:r>
      </m:oMath>
      <w:r>
        <w:t xml:space="preserve">, </w:t>
      </w:r>
      <m:oMath>
        <m:r>
          <w:rPr>
            <w:rFonts w:ascii="Cambria Math" w:hAnsi="Cambria Math"/>
          </w:rPr>
          <m:t>r</m:t>
        </m:r>
      </m:oMath>
      <w:r>
        <w:t xml:space="preserve">) were estimated via logistic curve fitting, while </w:t>
      </w:r>
      <m:oMath>
        <m:sSub>
          <m:sSubPr>
            <m:ctrlPr>
              <w:rPr>
                <w:rFonts w:ascii="Cambria Math" w:hAnsi="Cambria Math"/>
              </w:rPr>
            </m:ctrlPr>
          </m:sSubPr>
          <m:e>
            <m:r>
              <w:rPr>
                <w:rFonts w:ascii="Cambria Math" w:hAnsi="Cambria Math"/>
              </w:rPr>
              <m:t>α</m:t>
            </m:r>
          </m:e>
          <m:sub>
            <m:r>
              <w:rPr>
                <w:rFonts w:ascii="Cambria Math" w:hAnsi="Cambria Math"/>
              </w:rPr>
              <m:t>1</m:t>
            </m:r>
          </m:sub>
        </m:sSub>
      </m:oMath>
      <w:r>
        <w:t xml:space="preserve">, </w:t>
      </w:r>
      <m:oMath>
        <m:sSub>
          <m:sSubPr>
            <m:ctrlPr>
              <w:rPr>
                <w:rFonts w:ascii="Cambria Math" w:hAnsi="Cambria Math"/>
              </w:rPr>
            </m:ctrlPr>
          </m:sSubPr>
          <m:e>
            <m:r>
              <w:rPr>
                <w:rFonts w:ascii="Cambria Math" w:hAnsi="Cambria Math"/>
              </w:rPr>
              <m:t>α</m:t>
            </m:r>
          </m:e>
          <m:sub>
            <m:r>
              <w:rPr>
                <w:rFonts w:ascii="Cambria Math" w:hAnsi="Cambria Math"/>
              </w:rPr>
              <m:t>2</m:t>
            </m:r>
          </m:sub>
        </m:sSub>
      </m:oMath>
      <w:r>
        <w:t xml:space="preserve">, and </w:t>
      </w:r>
      <m:oMath>
        <m:r>
          <w:rPr>
            <w:rFonts w:ascii="Cambria Math" w:hAnsi="Cambria Math"/>
          </w:rPr>
          <m:t>β</m:t>
        </m:r>
      </m:oMath>
      <w:r>
        <w:t xml:space="preserve"> were determined via linear regression. Adjusting </w:t>
      </w:r>
      <m:oMath>
        <m:r>
          <w:rPr>
            <w:rFonts w:ascii="Cambria Math" w:hAnsi="Cambria Math"/>
          </w:rPr>
          <m:t>r</m:t>
        </m:r>
      </m:oMath>
      <w:r>
        <w:t xml:space="preserve"> allowed simulation of growth and </w:t>
      </w:r>
      <m:oMath>
        <m:r>
          <m:rPr>
            <m:nor/>
          </m:rPr>
          <m:t>MIB</m:t>
        </m:r>
      </m:oMath>
      <w:r>
        <w:t xml:space="preserve"> production under varying environmental conditions.</w:t>
      </w:r>
    </w:p>
    <w:p w14:paraId="233538C3" w14:textId="77777777" w:rsidR="004A097E" w:rsidRDefault="00000000">
      <w:pPr>
        <w:pStyle w:val="Heading2"/>
      </w:pPr>
      <w:bookmarkStart w:id="122" w:name="mib-risk-assessment"/>
      <w:bookmarkEnd w:id="91"/>
      <w:r>
        <w:t>MIB Risk Assessment</w:t>
      </w:r>
    </w:p>
    <w:p w14:paraId="4BCF4BBC" w14:textId="77777777" w:rsidR="004A097E" w:rsidRDefault="00000000">
      <w:pPr>
        <w:pStyle w:val="FirstParagraph"/>
      </w:pPr>
      <w:r>
        <w:t xml:space="preserve">For a given </w:t>
      </w:r>
      <m:oMath>
        <m:r>
          <w:rPr>
            <w:rFonts w:ascii="Cambria Math" w:hAnsi="Cambria Math"/>
          </w:rPr>
          <m:t>f</m:t>
        </m:r>
      </m:oMath>
      <w:r>
        <w:t>, the cyanobacterial growth time (</w:t>
      </w:r>
      <m:oMath>
        <m:r>
          <w:rPr>
            <w:rFonts w:ascii="Cambria Math" w:hAnsi="Cambria Math"/>
          </w:rPr>
          <m:t>t</m:t>
        </m:r>
      </m:oMath>
      <w:r>
        <w:t xml:space="preserve">) was derived from </w:t>
      </w:r>
      <w:hyperlink w:anchor="eq-f1">
        <w:r>
          <w:rPr>
            <w:rStyle w:val="Hyperlink"/>
          </w:rPr>
          <w:t>Eq. 3</w:t>
        </w:r>
      </w:hyperlink>
      <w:r>
        <w:t xml:space="preserve"> and </w:t>
      </w:r>
      <w:hyperlink w:anchor="eq-f2">
        <w:r>
          <w:rPr>
            <w:rStyle w:val="Hyperlink"/>
          </w:rPr>
          <w:t>Eq. 4</w:t>
        </w:r>
      </w:hyperlink>
      <w:r>
        <w:t>, and the growth stage indicator (</w:t>
      </w:r>
      <m:oMath>
        <m:r>
          <w:rPr>
            <w:rFonts w:ascii="Cambria Math" w:hAnsi="Cambria Math"/>
          </w:rPr>
          <m:t>St</m:t>
        </m:r>
      </m:oMath>
      <w:r>
        <w:t>) was calculated as:</w:t>
      </w:r>
    </w:p>
    <w:p w14:paraId="6A993C4B" w14:textId="77777777" w:rsidR="004A097E" w:rsidRDefault="00000000">
      <w:pPr>
        <w:pStyle w:val="BodyText"/>
      </w:pPr>
      <w:bookmarkStart w:id="123" w:name="eq-st"/>
      <m:oMathPara>
        <m:oMathParaPr>
          <m:jc m:val="center"/>
        </m:oMathParaPr>
        <m:oMath>
          <m:r>
            <w:rPr>
              <w:rFonts w:ascii="Cambria Math" w:hAnsi="Cambria Math"/>
            </w:rPr>
            <m:t>St</m:t>
          </m:r>
          <m:r>
            <m:rPr>
              <m:sty m:val="p"/>
            </m:rPr>
            <w:rPr>
              <w:rFonts w:ascii="Cambria Math" w:hAnsi="Cambria Math"/>
            </w:rPr>
            <m:t>=</m:t>
          </m:r>
          <m:f>
            <m:fPr>
              <m:ctrlPr>
                <w:rPr>
                  <w:rFonts w:ascii="Cambria Math" w:hAnsi="Cambria Math"/>
                </w:rPr>
              </m:ctrlPr>
            </m:fPr>
            <m:num>
              <m:r>
                <w:rPr>
                  <w:rFonts w:ascii="Cambria Math" w:hAnsi="Cambria Math"/>
                </w:rPr>
                <m:t>t</m:t>
              </m:r>
            </m:num>
            <m:den>
              <m:r>
                <w:rPr>
                  <w:rFonts w:ascii="Cambria Math" w:hAnsi="Cambria Math"/>
                </w:rPr>
                <m:t>2</m:t>
              </m:r>
              <m:sSub>
                <m:sSubPr>
                  <m:ctrlPr>
                    <w:rPr>
                      <w:rFonts w:ascii="Cambria Math" w:hAnsi="Cambria Math"/>
                    </w:rPr>
                  </m:ctrlPr>
                </m:sSubPr>
                <m:e>
                  <m:r>
                    <w:rPr>
                      <w:rFonts w:ascii="Cambria Math" w:hAnsi="Cambria Math"/>
                    </w:rPr>
                    <m:t>T</m:t>
                  </m:r>
                </m:e>
                <m:sub>
                  <m:r>
                    <w:rPr>
                      <w:rFonts w:ascii="Cambria Math" w:hAnsi="Cambria Math"/>
                    </w:rPr>
                    <m:t>IP</m:t>
                  </m:r>
                </m:sub>
              </m:sSub>
            </m:den>
          </m:f>
          <m:r>
            <w:rPr>
              <w:rFonts w:ascii="Cambria Math" w:hAnsi="Cambria Math"/>
            </w:rPr>
            <m:t>  </m:t>
          </m:r>
          <m:d>
            <m:dPr>
              <m:ctrlPr>
                <w:rPr>
                  <w:rFonts w:ascii="Cambria Math" w:hAnsi="Cambria Math"/>
                </w:rPr>
              </m:ctrlPr>
            </m:dPr>
            <m:e>
              <m:r>
                <w:rPr>
                  <w:rFonts w:ascii="Cambria Math" w:hAnsi="Cambria Math"/>
                </w:rPr>
                <m:t>5</m:t>
              </m:r>
            </m:e>
          </m:d>
        </m:oMath>
      </m:oMathPara>
      <w:bookmarkEnd w:id="123"/>
    </w:p>
    <w:p w14:paraId="13AAF0A6" w14:textId="32179CAA" w:rsidR="004A097E" w:rsidRDefault="00000000">
      <w:pPr>
        <w:pStyle w:val="FirstParagraph"/>
      </w:pPr>
      <w:r>
        <w:t xml:space="preserve">where </w:t>
      </w:r>
      <m:oMath>
        <m:sSub>
          <m:sSubPr>
            <m:ctrlPr>
              <w:rPr>
                <w:rFonts w:ascii="Cambria Math" w:hAnsi="Cambria Math"/>
              </w:rPr>
            </m:ctrlPr>
          </m:sSubPr>
          <m:e>
            <m:r>
              <w:rPr>
                <w:rFonts w:ascii="Cambria Math" w:hAnsi="Cambria Math"/>
              </w:rPr>
              <m:t>T</m:t>
            </m:r>
          </m:e>
          <m:sub>
            <m:r>
              <w:rPr>
                <w:rFonts w:ascii="Cambria Math" w:hAnsi="Cambria Math"/>
              </w:rPr>
              <m:t>IP</m:t>
            </m:r>
          </m:sub>
        </m:sSub>
      </m:oMath>
      <w:r>
        <w:t xml:space="preserve"> (time at which </w:t>
      </w:r>
      <m:oMath>
        <m:r>
          <w:rPr>
            <w:rFonts w:ascii="Cambria Math" w:hAnsi="Cambria Math"/>
          </w:rPr>
          <m:t>N</m:t>
        </m:r>
        <m:d>
          <m:dPr>
            <m:ctrlPr>
              <w:rPr>
                <w:rFonts w:ascii="Cambria Math" w:hAnsi="Cambria Math"/>
              </w:rPr>
            </m:ctrlPr>
          </m:dPr>
          <m:e>
            <m:r>
              <w:rPr>
                <w:rFonts w:ascii="Cambria Math" w:hAnsi="Cambria Math"/>
              </w:rPr>
              <m:t>t</m:t>
            </m:r>
          </m:e>
        </m:d>
      </m:oMath>
      <w:r>
        <w:t xml:space="preserve"> = </w:t>
      </w:r>
      <m:oMath>
        <m:r>
          <w:rPr>
            <w:rFonts w:ascii="Cambria Math" w:hAnsi="Cambria Math"/>
          </w:rPr>
          <m:t>K</m:t>
        </m:r>
        <m:r>
          <m:rPr>
            <m:sty m:val="p"/>
          </m:rPr>
          <w:rPr>
            <w:rFonts w:ascii="Cambria Math" w:hAnsi="Cambria Math"/>
          </w:rPr>
          <m:t>/</m:t>
        </m:r>
        <m:r>
          <w:rPr>
            <w:rFonts w:ascii="Cambria Math" w:hAnsi="Cambria Math"/>
          </w:rPr>
          <m:t>2</m:t>
        </m:r>
      </m:oMath>
      <w:r>
        <w:t xml:space="preserve">) marks the logistic curve’s inflection point. A smaller </w:t>
      </w:r>
      <m:oMath>
        <m:sSub>
          <m:sSubPr>
            <m:ctrlPr>
              <w:rPr>
                <w:rFonts w:ascii="Cambria Math" w:hAnsi="Cambria Math"/>
              </w:rPr>
            </m:ctrlPr>
          </m:sSubPr>
          <m:e>
            <m:r>
              <w:rPr>
                <w:rFonts w:ascii="Cambria Math" w:hAnsi="Cambria Math"/>
              </w:rPr>
              <m:t>T</m:t>
            </m:r>
          </m:e>
          <m:sub>
            <m:r>
              <w:rPr>
                <w:rFonts w:ascii="Cambria Math" w:hAnsi="Cambria Math"/>
              </w:rPr>
              <m:t>IP</m:t>
            </m:r>
          </m:sub>
        </m:sSub>
      </m:oMath>
      <w:r>
        <w:t xml:space="preserve"> value indicates faster cyanobacterial growth and stronger crowding effects, thereby increasing the likelihood of cell rupture and MIB release. By combining </w:t>
      </w:r>
      <m:oMath>
        <m:r>
          <w:rPr>
            <w:rFonts w:ascii="Cambria Math" w:hAnsi="Cambria Math"/>
          </w:rPr>
          <m:t>St</m:t>
        </m:r>
      </m:oMath>
      <w:r>
        <w:t xml:space="preserve"> with field-measured </w:t>
      </w:r>
      <m:oMath>
        <m:sSub>
          <m:sSubPr>
            <m:ctrlPr>
              <w:rPr>
                <w:rFonts w:ascii="Cambria Math" w:hAnsi="Cambria Math"/>
              </w:rPr>
            </m:ctrlPr>
          </m:sSubPr>
          <m:e>
            <m:r>
              <w:rPr>
                <w:rFonts w:ascii="Cambria Math" w:hAnsi="Cambria Math"/>
              </w:rPr>
              <m:t>t</m:t>
            </m:r>
          </m:e>
          <m:sub>
            <m:r>
              <m:rPr>
                <m:nor/>
              </m:rPr>
              <m:t>MIB</m:t>
            </m:r>
          </m:sub>
        </m:sSub>
      </m:oMath>
      <w:r>
        <w:t xml:space="preserve"> concentrations, </w:t>
      </w:r>
      <w:del w:id="124" w:author="R1" w:date="2025-09-26T10:20:00Z">
        <w:r>
          <w:delText>we</w:delText>
        </w:r>
      </w:del>
      <w:ins w:id="125" w:author="R1" w:date="2025-09-26T10:20:00Z">
        <w:r>
          <w:t xml:space="preserve">We performed a probabilistic analysis of </w:t>
        </w:r>
      </w:ins>
      <m:oMath>
        <m:r>
          <w:ins w:id="126" w:author="R1" w:date="2025-09-26T10:20:00Z">
            <w:rPr>
              <w:rFonts w:ascii="Cambria Math" w:hAnsi="Cambria Math"/>
            </w:rPr>
            <m:t>St</m:t>
          </w:ins>
        </m:r>
      </m:oMath>
      <w:ins w:id="127" w:author="R1" w:date="2025-09-26T10:20:00Z">
        <w:r>
          <w:t xml:space="preserve"> and </w:t>
        </w:r>
      </w:ins>
      <m:oMath>
        <m:sSub>
          <m:sSubPr>
            <m:ctrlPr>
              <w:ins w:id="128" w:author="R1" w:date="2025-09-26T10:20:00Z">
                <w:rPr>
                  <w:rFonts w:ascii="Cambria Math" w:hAnsi="Cambria Math"/>
                </w:rPr>
              </w:ins>
            </m:ctrlPr>
          </m:sSubPr>
          <m:e>
            <m:r>
              <w:ins w:id="129" w:author="R1" w:date="2025-09-26T10:20:00Z">
                <w:rPr>
                  <w:rFonts w:ascii="Cambria Math" w:hAnsi="Cambria Math"/>
                </w:rPr>
                <m:t>t</m:t>
              </w:ins>
            </m:r>
          </m:e>
          <m:sub>
            <m:r>
              <w:ins w:id="130" w:author="R1" w:date="2025-09-26T10:20:00Z">
                <m:rPr>
                  <m:nor/>
                </m:rPr>
                <m:t>MIB</m:t>
              </w:ins>
            </m:r>
          </m:sub>
        </m:sSub>
      </m:oMath>
      <w:ins w:id="131" w:author="R1" w:date="2025-09-26T10:20:00Z">
        <w:r>
          <w:t xml:space="preserve">, calculated the probability distribution of </w:t>
        </w:r>
      </w:ins>
      <m:oMath>
        <m:sSub>
          <m:sSubPr>
            <m:ctrlPr>
              <w:ins w:id="132" w:author="R1" w:date="2025-09-26T10:20:00Z">
                <w:rPr>
                  <w:rFonts w:ascii="Cambria Math" w:hAnsi="Cambria Math"/>
                </w:rPr>
              </w:ins>
            </m:ctrlPr>
          </m:sSubPr>
          <m:e>
            <m:r>
              <w:ins w:id="133" w:author="R1" w:date="2025-09-26T10:20:00Z">
                <w:rPr>
                  <w:rFonts w:ascii="Cambria Math" w:hAnsi="Cambria Math"/>
                </w:rPr>
                <m:t>t</m:t>
              </w:ins>
            </m:r>
          </m:e>
          <m:sub>
            <m:r>
              <w:ins w:id="134" w:author="R1" w:date="2025-09-26T10:20:00Z">
                <m:rPr>
                  <m:nor/>
                </m:rPr>
                <m:t>MIB</m:t>
              </w:ins>
            </m:r>
          </m:sub>
        </m:sSub>
      </m:oMath>
      <w:ins w:id="135" w:author="R1" w:date="2025-09-26T10:20:00Z">
        <w:r>
          <w:t xml:space="preserve"> within each </w:t>
        </w:r>
      </w:ins>
      <m:oMath>
        <m:r>
          <w:ins w:id="136" w:author="R1" w:date="2025-09-26T10:20:00Z">
            <w:rPr>
              <w:rFonts w:ascii="Cambria Math" w:hAnsi="Cambria Math"/>
            </w:rPr>
            <m:t>St</m:t>
          </w:ins>
        </m:r>
      </m:oMath>
      <w:ins w:id="137" w:author="R1" w:date="2025-09-26T10:20:00Z">
        <w:r>
          <w:t xml:space="preserve"> interval, and used </w:t>
        </w:r>
        <w:r>
          <w:lastRenderedPageBreak/>
          <w:t>the expected value as the representative concentration for that interval. We</w:t>
        </w:r>
      </w:ins>
      <w:r>
        <w:t xml:space="preserve"> generated a frequency distribution figure (Fig. S2) to quantify the probability of </w:t>
      </w:r>
      <m:oMath>
        <m:sSub>
          <m:sSubPr>
            <m:ctrlPr>
              <w:rPr>
                <w:rFonts w:ascii="Cambria Math" w:hAnsi="Cambria Math"/>
              </w:rPr>
            </m:ctrlPr>
          </m:sSubPr>
          <m:e>
            <m:r>
              <w:rPr>
                <w:rFonts w:ascii="Cambria Math" w:hAnsi="Cambria Math"/>
              </w:rPr>
              <m:t>t</m:t>
            </m:r>
          </m:e>
          <m:sub>
            <m:r>
              <m:rPr>
                <m:nor/>
              </m:rPr>
              <m:t>MIB</m:t>
            </m:r>
          </m:sub>
        </m:sSub>
      </m:oMath>
      <w:r>
        <w:t xml:space="preserve"> occurrence at different growth stages, enabling </w:t>
      </w:r>
      <m:oMath>
        <m:r>
          <m:rPr>
            <m:nor/>
          </m:rPr>
          <m:t>MIB</m:t>
        </m:r>
      </m:oMath>
      <w:r>
        <w:t xml:space="preserve"> risk evaluation.</w:t>
      </w:r>
    </w:p>
    <w:p w14:paraId="1FDEDD42" w14:textId="77777777" w:rsidR="004A097E" w:rsidRDefault="00000000">
      <w:pPr>
        <w:pStyle w:val="Heading2"/>
      </w:pPr>
      <w:bookmarkStart w:id="138" w:name="statistical-analysis-and-visualization"/>
      <w:bookmarkEnd w:id="122"/>
      <w:r>
        <w:t>Statistical Analysis and Visualization</w:t>
      </w:r>
    </w:p>
    <w:p w14:paraId="43DAF55B" w14:textId="59781105" w:rsidR="004A097E" w:rsidRDefault="00000000">
      <w:pPr>
        <w:pStyle w:val="FirstParagraph"/>
      </w:pPr>
      <w:r>
        <w:t>All analyses were conducted in R 4.4.</w:t>
      </w:r>
      <w:del w:id="139" w:author="R1" w:date="2025-09-26T10:20:00Z">
        <w:r>
          <w:delText>2 [57].</w:delText>
        </w:r>
      </w:del>
      <w:ins w:id="140" w:author="R1" w:date="2025-09-26T10:20:00Z">
        <w:r>
          <w:t>2</w:t>
        </w:r>
        <w:r>
          <w:rPr>
            <w:vertAlign w:val="superscript"/>
          </w:rPr>
          <w:t>67</w:t>
        </w:r>
        <w:r>
          <w:t>.</w:t>
        </w:r>
      </w:ins>
      <w:r>
        <w:t xml:space="preserve"> Data preprocessing and summarization used </w:t>
      </w:r>
      <w:del w:id="141" w:author="R1" w:date="2025-09-26T10:20:00Z">
        <w:r>
          <w:rPr>
            <w:rStyle w:val="VerbatimChar"/>
          </w:rPr>
          <w:delText>dplyr</w:delText>
        </w:r>
        <w:r>
          <w:delText xml:space="preserve"> [58],</w:delText>
        </w:r>
      </w:del>
      <w:ins w:id="142" w:author="R1" w:date="2025-09-26T10:20:00Z">
        <w:r>
          <w:rPr>
            <w:rStyle w:val="VerbatimChar"/>
          </w:rPr>
          <w:t>dplyr</w:t>
        </w:r>
        <w:r>
          <w:rPr>
            <w:vertAlign w:val="superscript"/>
          </w:rPr>
          <w:t>68</w:t>
        </w:r>
        <w:r>
          <w:t>,</w:t>
        </w:r>
      </w:ins>
      <w:r>
        <w:t xml:space="preserve"> while regression analyses (linear/generalized linear models) employed the </w:t>
      </w:r>
      <w:r>
        <w:rPr>
          <w:rStyle w:val="VerbatimChar"/>
        </w:rPr>
        <w:t>stats</w:t>
      </w:r>
      <w:r>
        <w:t xml:space="preserve"> package. Generalized additive modeling (</w:t>
      </w:r>
      <w:del w:id="143" w:author="R1" w:date="2025-09-26T10:20:00Z">
        <w:r>
          <w:rPr>
            <w:rStyle w:val="VerbatimChar"/>
          </w:rPr>
          <w:delText>mgcv</w:delText>
        </w:r>
        <w:r>
          <w:delText>; [59])</w:delText>
        </w:r>
      </w:del>
      <w:ins w:id="144" w:author="R1" w:date="2025-09-26T10:20:00Z">
        <w:r>
          <w:rPr>
            <w:rStyle w:val="VerbatimChar"/>
          </w:rPr>
          <w:t>mgcv</w:t>
        </w:r>
        <w:r>
          <w:rPr>
            <w:vertAlign w:val="superscript"/>
          </w:rPr>
          <w:t>69</w:t>
        </w:r>
        <w:r>
          <w:t>)</w:t>
        </w:r>
      </w:ins>
      <w:r>
        <w:t xml:space="preserve"> and quantile regression (</w:t>
      </w:r>
      <w:del w:id="145" w:author="R1" w:date="2025-09-26T10:20:00Z">
        <w:r>
          <w:rPr>
            <w:rStyle w:val="VerbatimChar"/>
          </w:rPr>
          <w:delText>quantreg</w:delText>
        </w:r>
        <w:r>
          <w:delText>; [60])</w:delText>
        </w:r>
      </w:del>
      <w:ins w:id="146" w:author="R1" w:date="2025-09-26T10:20:00Z">
        <w:r>
          <w:rPr>
            <w:rStyle w:val="VerbatimChar"/>
          </w:rPr>
          <w:t>quantreg</w:t>
        </w:r>
        <w:r>
          <w:rPr>
            <w:vertAlign w:val="superscript"/>
          </w:rPr>
          <w:t>70</w:t>
        </w:r>
        <w:r>
          <w:t>)</w:t>
        </w:r>
      </w:ins>
      <w:r>
        <w:t xml:space="preserve"> were applied where appropriate. Figures were generated using </w:t>
      </w:r>
      <w:del w:id="147" w:author="R1" w:date="2025-09-26T10:20:00Z">
        <w:r>
          <w:rPr>
            <w:rStyle w:val="VerbatimChar"/>
          </w:rPr>
          <w:delText>ggplot2</w:delText>
        </w:r>
        <w:r>
          <w:delText xml:space="preserve"> [61],</w:delText>
        </w:r>
      </w:del>
      <w:ins w:id="148" w:author="R1" w:date="2025-09-26T10:20:00Z">
        <w:r>
          <w:rPr>
            <w:rStyle w:val="VerbatimChar"/>
          </w:rPr>
          <w:t>ggplot2</w:t>
        </w:r>
        <w:r>
          <w:rPr>
            <w:vertAlign w:val="superscript"/>
          </w:rPr>
          <w:t>71</w:t>
        </w:r>
        <w:r>
          <w:t>,</w:t>
        </w:r>
      </w:ins>
      <w:r>
        <w:t xml:space="preserve"> with contour plots produced via the </w:t>
      </w:r>
      <w:r>
        <w:rPr>
          <w:rStyle w:val="VerbatimChar"/>
        </w:rPr>
        <w:t>graphics</w:t>
      </w:r>
      <w:r>
        <w:t xml:space="preserve"> package.</w:t>
      </w:r>
    </w:p>
    <w:p w14:paraId="42038FBB" w14:textId="77777777" w:rsidR="004A097E" w:rsidRDefault="00000000">
      <w:pPr>
        <w:pStyle w:val="Heading1"/>
      </w:pPr>
      <w:bookmarkStart w:id="149" w:name="results"/>
      <w:bookmarkEnd w:id="69"/>
      <w:bookmarkEnd w:id="138"/>
      <w:r>
        <w:t>Results</w:t>
      </w:r>
    </w:p>
    <w:p w14:paraId="1DADD373" w14:textId="77777777" w:rsidR="004A097E" w:rsidRDefault="00000000">
      <w:pPr>
        <w:pStyle w:val="Heading2"/>
      </w:pPr>
      <w:bookmarkStart w:id="150" w:name="X5a0a00a8abaadc569fa90a49eb4ad0e91a36019"/>
      <w:r>
        <w:t xml:space="preserve">Spatiotemporal Distribution Characteristics of MIB in Lake </w:t>
      </w:r>
      <w:proofErr w:type="spellStart"/>
      <w:r>
        <w:t>Taihu</w:t>
      </w:r>
      <w:proofErr w:type="spellEnd"/>
    </w:p>
    <w:p w14:paraId="3095A670" w14:textId="6E31D257" w:rsidR="004A097E" w:rsidRDefault="00000000">
      <w:pPr>
        <w:pStyle w:val="FirstParagraph"/>
      </w:pPr>
      <w:r>
        <w:t xml:space="preserve">Between March 2022 and February 2023, two severe MIB outbreaks were observed in Lake </w:t>
      </w:r>
      <w:proofErr w:type="spellStart"/>
      <w:r>
        <w:t>Taihu</w:t>
      </w:r>
      <w:proofErr w:type="spellEnd"/>
      <w:r>
        <w:t xml:space="preserve"> (</w:t>
      </w:r>
      <w:hyperlink w:anchor="fig-taihumibalgae">
        <w:r>
          <w:rPr>
            <w:rStyle w:val="Hyperlink"/>
          </w:rPr>
          <w:t>Fig. 1</w:t>
        </w:r>
      </w:hyperlink>
      <w:r>
        <w:t>A). The outbreaks exhibited distinct seasonal patterns, with elevated MIB concentrations occurring primarily in spring (40.0 ± 77.5 ng L</w:t>
      </w:r>
      <w:r>
        <w:rPr>
          <w:vertAlign w:val="superscript"/>
        </w:rPr>
        <w:t>-1</w:t>
      </w:r>
      <w:r>
        <w:t>) and summer (107 ± 230 ng L</w:t>
      </w:r>
      <w:r>
        <w:rPr>
          <w:vertAlign w:val="superscript"/>
        </w:rPr>
        <w:t>-1</w:t>
      </w:r>
      <w:r>
        <w:t>). The highest peaks were recorded in April (66.5 ± 101 ng L</w:t>
      </w:r>
      <w:r>
        <w:rPr>
          <w:vertAlign w:val="superscript"/>
        </w:rPr>
        <w:t>-1</w:t>
      </w:r>
      <w:r>
        <w:t>) and July (232 ± 361 ng L</w:t>
      </w:r>
      <w:r>
        <w:rPr>
          <w:vertAlign w:val="superscript"/>
        </w:rPr>
        <w:t>-1</w:t>
      </w:r>
      <w:r>
        <w:t xml:space="preserve">), demonstrating statistically significant seasonality (Fig. S3, </w:t>
      </w:r>
      <w:r>
        <w:rPr>
          <w:i/>
          <w:iCs/>
        </w:rPr>
        <w:t>p</w:t>
      </w:r>
      <w:r>
        <w:t xml:space="preserve"> &lt; 0.001).</w:t>
      </w:r>
      <w:del w:id="151" w:author="R1" w:date="2025-09-26T10:20:00Z">
        <w:r>
          <w:delText xml:space="preserve"> Notably, MIB concentrations across the lake were relatively low in June, between the two outbreak periods.</w:delText>
        </w:r>
      </w:del>
    </w:p>
    <w:p w14:paraId="781EF159" w14:textId="7F523C82" w:rsidR="004A097E" w:rsidRDefault="00000000">
      <w:pPr>
        <w:pStyle w:val="BodyText"/>
      </w:pPr>
      <w:r>
        <w:t>Spatially, MIB distribution showed clear heterogeneity across the lake (</w:t>
      </w:r>
      <w:hyperlink w:anchor="fig-taihumibalgae">
        <w:r>
          <w:rPr>
            <w:rStyle w:val="Hyperlink"/>
          </w:rPr>
          <w:t>Fig. 1</w:t>
        </w:r>
      </w:hyperlink>
      <w:r>
        <w:t xml:space="preserve">B). The northern and southeastern regions consistently showed the highest concentrations, with the April peak centered in the northern area and the July peak affecting both northern and southeastern areas. </w:t>
      </w:r>
      <w:del w:id="152" w:author="R1" w:date="2025-09-26T10:20:00Z">
        <w:r>
          <w:delText>Cluster</w:delText>
        </w:r>
      </w:del>
      <w:ins w:id="153" w:author="R1" w:date="2025-09-26T10:20:00Z">
        <w:r>
          <w:t>Euclidean distance was used as the distance metric, and complete linkage was applied as the agglomeration method in the cluster</w:t>
        </w:r>
      </w:ins>
      <w:r>
        <w:t xml:space="preserve"> analysis of MIB concentrations from all 31 sampling sites</w:t>
      </w:r>
      <w:ins w:id="154" w:author="R1" w:date="2025-09-26T10:20:00Z">
        <w:r>
          <w:t>. This analysis</w:t>
        </w:r>
      </w:ins>
      <w:r>
        <w:t xml:space="preserve"> revealed </w:t>
      </w:r>
      <w:r>
        <w:lastRenderedPageBreak/>
        <w:t xml:space="preserve">four distinct spatial clusters </w:t>
      </w:r>
      <w:del w:id="155" w:author="R1" w:date="2025-09-26T10:20:00Z">
        <w:r>
          <w:delText>that corresponded</w:delText>
        </w:r>
      </w:del>
      <w:ins w:id="156" w:author="R1" w:date="2025-09-26T10:20:00Z">
        <w:r>
          <w:t>corresponding</w:t>
        </w:r>
      </w:ins>
      <w:r>
        <w:t xml:space="preserve"> to different lake regions (</w:t>
      </w:r>
      <w:ins w:id="157" w:author="R1" w:date="2025-09-26T10:20:00Z">
        <w:r>
          <w:t>West, Center, Southeast, and North)(</w:t>
        </w:r>
      </w:ins>
      <w:r>
        <w:t>Fig. S1</w:t>
      </w:r>
      <w:del w:id="158" w:author="R1" w:date="2025-09-26T10:20:00Z">
        <w:r>
          <w:delText>), with the most severe outbreaks concentrated in the northern and southeastern clusters.</w:delText>
        </w:r>
      </w:del>
      <w:ins w:id="159" w:author="R1" w:date="2025-09-26T10:20:00Z">
        <w:r>
          <w:t>).</w:t>
        </w:r>
      </w:ins>
    </w:p>
    <w:p w14:paraId="561DDB4B" w14:textId="10E8536C" w:rsidR="004A097E" w:rsidRDefault="00000000">
      <w:pPr>
        <w:pStyle w:val="BodyText"/>
      </w:pPr>
      <w:r>
        <w:t xml:space="preserve">Analysis of the </w:t>
      </w:r>
      <m:oMath>
        <m:r>
          <w:rPr>
            <w:rFonts w:ascii="Cambria Math" w:hAnsi="Cambria Math"/>
          </w:rPr>
          <m:t>f</m:t>
        </m:r>
      </m:oMath>
      <w:r>
        <w:t xml:space="preserve"> value variation across clusters revealed an important pattern: the lowest values during the log growth phase of </w:t>
      </w:r>
      <m:oMath>
        <m:r>
          <w:rPr>
            <w:rFonts w:ascii="Cambria Math" w:hAnsi="Cambria Math"/>
          </w:rPr>
          <m:t>f</m:t>
        </m:r>
      </m:oMath>
      <w:r>
        <w:t xml:space="preserve"> were typically followed by MIB outbreaks (</w:t>
      </w:r>
      <w:hyperlink w:anchor="fig-taihumibalgae">
        <w:r>
          <w:rPr>
            <w:rStyle w:val="Hyperlink"/>
          </w:rPr>
          <w:t>Fig. 1</w:t>
        </w:r>
      </w:hyperlink>
      <w:r>
        <w:t xml:space="preserve">C). Concurrent 16S RNA gene sequencing identified </w:t>
      </w:r>
      <w:r>
        <w:rPr>
          <w:i/>
          <w:iCs/>
        </w:rPr>
        <w:t>Pseudanabaena</w:t>
      </w:r>
      <w:r>
        <w:t xml:space="preserve"> and </w:t>
      </w:r>
      <w:r>
        <w:rPr>
          <w:i/>
          <w:iCs/>
        </w:rPr>
        <w:t>Planktothricoides</w:t>
      </w:r>
      <w:r>
        <w:t xml:space="preserve"> as the dominant MIB-producing genera, though their abundances varied significantly (Fig. S4). While </w:t>
      </w:r>
      <w:r>
        <w:rPr>
          <w:i/>
          <w:iCs/>
        </w:rPr>
        <w:t>Microcystis</w:t>
      </w:r>
      <w:r>
        <w:t xml:space="preserve"> dominated the cyanobacterial community for most of the study period (</w:t>
      </w:r>
      <w:hyperlink w:anchor="fig-taihumibalgae">
        <w:r>
          <w:rPr>
            <w:rStyle w:val="Hyperlink"/>
          </w:rPr>
          <w:t>Fig. 1</w:t>
        </w:r>
      </w:hyperlink>
      <w:r>
        <w:t xml:space="preserve">D), </w:t>
      </w:r>
      <w:r>
        <w:rPr>
          <w:i/>
          <w:iCs/>
        </w:rPr>
        <w:t>Pseudanabaena</w:t>
      </w:r>
      <w:r>
        <w:t xml:space="preserve"> reached its peak relative abundance (31.0%) in September</w:t>
      </w:r>
      <w:del w:id="160" w:author="R1" w:date="2025-09-26T10:20:00Z">
        <w:r>
          <w:delText>, coinciding with MIB production.</w:delText>
        </w:r>
      </w:del>
      <w:ins w:id="161" w:author="R1" w:date="2025-09-26T10:20:00Z">
        <w:r>
          <w:t>.</w:t>
        </w:r>
      </w:ins>
      <w:r>
        <w:t xml:space="preserve"> In contrast, </w:t>
      </w:r>
      <w:r>
        <w:rPr>
          <w:i/>
          <w:iCs/>
        </w:rPr>
        <w:t>Planktothricoides</w:t>
      </w:r>
      <w:r>
        <w:t xml:space="preserve"> remained at much lower levels (1.4%).</w:t>
      </w:r>
    </w:p>
    <w:tbl>
      <w:tblPr>
        <w:tblStyle w:val="Table"/>
        <w:tblW w:w="5000" w:type="pct"/>
        <w:tblLayout w:type="fixed"/>
        <w:tblLook w:val="0000" w:firstRow="0" w:lastRow="0" w:firstColumn="0" w:lastColumn="0" w:noHBand="0" w:noVBand="0"/>
      </w:tblPr>
      <w:tblGrid>
        <w:gridCol w:w="8352"/>
      </w:tblGrid>
      <w:tr w:rsidR="004A097E" w14:paraId="57ECA8DC" w14:textId="77777777">
        <w:tc>
          <w:tcPr>
            <w:tcW w:w="7920" w:type="dxa"/>
          </w:tcPr>
          <w:p w14:paraId="3BD50404" w14:textId="77777777" w:rsidR="00981C0C" w:rsidRDefault="00000000">
            <w:pPr>
              <w:pStyle w:val="Compact"/>
              <w:jc w:val="center"/>
              <w:rPr>
                <w:del w:id="162" w:author="R1" w:date="2025-09-26T10:20:00Z"/>
              </w:rPr>
            </w:pPr>
            <w:bookmarkStart w:id="163" w:name="fig-taihumibalgae"/>
            <w:del w:id="164" w:author="R1" w:date="2025-09-26T10:20:00Z">
              <w:r>
                <w:rPr>
                  <w:noProof/>
                </w:rPr>
                <w:lastRenderedPageBreak/>
                <w:drawing>
                  <wp:inline distT="0" distB="0" distL="0" distR="0" wp14:anchorId="7607E69D" wp14:editId="28271B15">
                    <wp:extent cx="5177790" cy="5188166"/>
                    <wp:effectExtent l="0" t="0" r="0" b="0"/>
                    <wp:docPr id="36" name="Picture"/>
                    <wp:cNvGraphicFramePr/>
                    <a:graphic xmlns:a="http://schemas.openxmlformats.org/drawingml/2006/main">
                      <a:graphicData uri="http://schemas.openxmlformats.org/drawingml/2006/picture">
                        <pic:pic xmlns:pic="http://schemas.openxmlformats.org/drawingml/2006/picture">
                          <pic:nvPicPr>
                            <pic:cNvPr id="37" name="Picture" descr="../figures/taihumibalgae_revised.png"/>
                            <pic:cNvPicPr>
                              <a:picLocks noChangeAspect="1" noChangeArrowheads="1"/>
                            </pic:cNvPicPr>
                          </pic:nvPicPr>
                          <pic:blipFill>
                            <a:blip r:embed="rId8"/>
                            <a:stretch>
                              <a:fillRect/>
                            </a:stretch>
                          </pic:blipFill>
                          <pic:spPr bwMode="auto">
                            <a:xfrm>
                              <a:off x="0" y="0"/>
                              <a:ext cx="5177790" cy="5188166"/>
                            </a:xfrm>
                            <a:prstGeom prst="rect">
                              <a:avLst/>
                            </a:prstGeom>
                            <a:noFill/>
                            <a:ln w="9525">
                              <a:noFill/>
                              <a:headEnd/>
                              <a:tailEnd/>
                            </a:ln>
                          </pic:spPr>
                        </pic:pic>
                      </a:graphicData>
                    </a:graphic>
                  </wp:inline>
                </w:drawing>
              </w:r>
            </w:del>
          </w:p>
          <w:p w14:paraId="52729EBE" w14:textId="77777777" w:rsidR="004A097E" w:rsidRDefault="00000000">
            <w:pPr>
              <w:pStyle w:val="Compact"/>
              <w:jc w:val="center"/>
              <w:rPr>
                <w:ins w:id="165" w:author="R1" w:date="2025-09-26T10:20:00Z"/>
              </w:rPr>
            </w:pPr>
            <w:ins w:id="166" w:author="R1" w:date="2025-09-26T10:20:00Z">
              <w:r>
                <w:rPr>
                  <w:noProof/>
                </w:rPr>
                <w:drawing>
                  <wp:inline distT="0" distB="0" distL="0" distR="0">
                    <wp:extent cx="5177790" cy="5188166"/>
                    <wp:effectExtent l="0" t="0" r="0" b="0"/>
                    <wp:docPr id="38" name="Picture"/>
                    <wp:cNvGraphicFramePr/>
                    <a:graphic xmlns:a="http://schemas.openxmlformats.org/drawingml/2006/main">
                      <a:graphicData uri="http://schemas.openxmlformats.org/drawingml/2006/picture">
                        <pic:pic xmlns:pic="http://schemas.openxmlformats.org/drawingml/2006/picture">
                          <pic:nvPicPr>
                            <pic:cNvPr id="39" name="Picture" descr="../figures/taihumibalgae_revised.png"/>
                            <pic:cNvPicPr>
                              <a:picLocks noChangeAspect="1" noChangeArrowheads="1"/>
                            </pic:cNvPicPr>
                          </pic:nvPicPr>
                          <pic:blipFill>
                            <a:blip r:embed="rId8"/>
                            <a:stretch>
                              <a:fillRect/>
                            </a:stretch>
                          </pic:blipFill>
                          <pic:spPr bwMode="auto">
                            <a:xfrm>
                              <a:off x="0" y="0"/>
                              <a:ext cx="5177790" cy="5188166"/>
                            </a:xfrm>
                            <a:prstGeom prst="rect">
                              <a:avLst/>
                            </a:prstGeom>
                            <a:noFill/>
                            <a:ln w="9525">
                              <a:noFill/>
                              <a:headEnd/>
                              <a:tailEnd/>
                            </a:ln>
                          </pic:spPr>
                        </pic:pic>
                      </a:graphicData>
                    </a:graphic>
                  </wp:inline>
                </w:drawing>
              </w:r>
            </w:ins>
          </w:p>
          <w:p w14:paraId="1240B857" w14:textId="77777777" w:rsidR="004A097E" w:rsidRDefault="00000000">
            <w:pPr>
              <w:pStyle w:val="ImageCaption"/>
              <w:jc w:val="left"/>
            </w:pPr>
            <w:r>
              <w:t xml:space="preserve">Fig. 1: Annual patterns of MIB and odor-producing cyanobacteria in Lake </w:t>
            </w:r>
            <w:proofErr w:type="spellStart"/>
            <w:r>
              <w:t>Taihu</w:t>
            </w:r>
            <w:proofErr w:type="spellEnd"/>
            <w:r>
              <w:t>: (A) Spatiotemporal distribution of total MIB (</w:t>
            </w:r>
            <m:oMath>
              <m:r>
                <w:rPr>
                  <w:rFonts w:ascii="Cambria Math" w:hAnsi="Cambria Math"/>
                </w:rPr>
                <m:t>t</m:t>
              </m:r>
            </m:oMath>
            <w:r>
              <w:rPr>
                <w:vertAlign w:val="subscript"/>
              </w:rPr>
              <w:t>MIB</w:t>
            </w:r>
            <w:r>
              <w:t xml:space="preserve">) concentrations; (B) Spatial clustering of </w:t>
            </w:r>
            <m:oMath>
              <m:r>
                <w:rPr>
                  <w:rFonts w:ascii="Cambria Math" w:hAnsi="Cambria Math"/>
                </w:rPr>
                <m:t>t</m:t>
              </m:r>
            </m:oMath>
            <w:r>
              <w:rPr>
                <w:vertAlign w:val="subscript"/>
              </w:rPr>
              <w:t>MIB</w:t>
            </w:r>
            <w:r>
              <w:t xml:space="preserve"> concentrations across the lake; (C) Temporal variation in extracellular MIB proportion (</w:t>
            </w:r>
            <m:oMath>
              <m:r>
                <w:rPr>
                  <w:rFonts w:ascii="Cambria Math" w:hAnsi="Cambria Math"/>
                </w:rPr>
                <m:t>e</m:t>
              </m:r>
            </m:oMath>
            <w:r>
              <w:rPr>
                <w:vertAlign w:val="subscript"/>
              </w:rPr>
              <w:t>MIB</w:t>
            </w:r>
            <w:r>
              <w:t>/</w:t>
            </w:r>
            <m:oMath>
              <m:r>
                <w:rPr>
                  <w:rFonts w:ascii="Cambria Math" w:hAnsi="Cambria Math"/>
                </w:rPr>
                <m:t>t</m:t>
              </m:r>
            </m:oMath>
            <w:r>
              <w:rPr>
                <w:vertAlign w:val="subscript"/>
              </w:rPr>
              <w:t>MIB</w:t>
            </w:r>
            <w:r>
              <w:t>) by lake region; (D) Seasonal shifts in dominant cyanobacterial genera composition.</w:t>
            </w:r>
          </w:p>
        </w:tc>
        <w:bookmarkEnd w:id="163"/>
      </w:tr>
    </w:tbl>
    <w:p w14:paraId="2D16F629" w14:textId="77777777" w:rsidR="004A097E" w:rsidRDefault="00000000">
      <w:pPr>
        <w:pStyle w:val="Heading2"/>
      </w:pPr>
      <w:bookmarkStart w:id="167" w:name="X64d873ecdc7c7b5f1292b1a255ced7f906001ce"/>
      <w:bookmarkEnd w:id="150"/>
      <w:r>
        <w:t>Modeling the Relationship Between Cultured Cyanobacteria Growth and Extracellular MIB Ratio (</w:t>
      </w:r>
      <w:r>
        <w:rPr>
          <w:i/>
          <w:iCs/>
        </w:rPr>
        <w:t>f</w:t>
      </w:r>
      <w:r>
        <w:t>)</w:t>
      </w:r>
    </w:p>
    <w:p w14:paraId="64EE4E7F" w14:textId="77777777" w:rsidR="004A097E" w:rsidRDefault="00000000">
      <w:pPr>
        <w:pStyle w:val="FirstParagraph"/>
      </w:pPr>
      <w:r>
        <w:t xml:space="preserve">The observed </w:t>
      </w:r>
      <m:oMath>
        <m:r>
          <w:rPr>
            <w:rFonts w:ascii="Cambria Math" w:hAnsi="Cambria Math"/>
          </w:rPr>
          <m:t>f</m:t>
        </m:r>
      </m:oMath>
      <w:r>
        <w:t xml:space="preserve"> ratio in Lake Taihu water samples exhibited a characteristic temporal pattern (</w:t>
      </w:r>
      <w:hyperlink w:anchor="fig-taihumibalgae">
        <w:r>
          <w:rPr>
            <w:rStyle w:val="Hyperlink"/>
          </w:rPr>
          <w:t>Fig. 1</w:t>
        </w:r>
      </w:hyperlink>
      <w:r>
        <w:t xml:space="preserve">C). To further elucidate this pattern, we analyzed the growth </w:t>
      </w:r>
      <w:r>
        <w:lastRenderedPageBreak/>
        <w:t>and odor production dynamics of two laboratory-cultured odor-producing cyanobacteria species (</w:t>
      </w:r>
      <w:r>
        <w:rPr>
          <w:i/>
          <w:iCs/>
        </w:rPr>
        <w:t>Pseudanabaena</w:t>
      </w:r>
      <w:r>
        <w:t xml:space="preserve"> and </w:t>
      </w:r>
      <w:r>
        <w:rPr>
          <w:i/>
          <w:iCs/>
        </w:rPr>
        <w:t>Planktothricoides</w:t>
      </w:r>
      <w:r>
        <w:t>) under varying light conditions. A logistic growth-based model was developed to characterize the dynamics of the extracellular-to-total MIB ratio (</w:t>
      </w:r>
      <m:oMath>
        <m:r>
          <w:rPr>
            <w:rFonts w:ascii="Cambria Math" w:hAnsi="Cambria Math"/>
          </w:rPr>
          <m:t>f</m:t>
        </m:r>
      </m:oMath>
      <w:r>
        <w:t>) (</w:t>
      </w:r>
      <w:hyperlink w:anchor="eq-f1">
        <w:r>
          <w:rPr>
            <w:rStyle w:val="Hyperlink"/>
          </w:rPr>
          <w:t>Eq. 3</w:t>
        </w:r>
      </w:hyperlink>
      <w:r>
        <w:t xml:space="preserve">, </w:t>
      </w:r>
      <w:hyperlink w:anchor="eq-f2">
        <w:r>
          <w:rPr>
            <w:rStyle w:val="Hyperlink"/>
          </w:rPr>
          <w:t>Eq. 4</w:t>
        </w:r>
      </w:hyperlink>
      <w:r>
        <w:t xml:space="preserve">). The model effectively captured the growth trajectories of both </w:t>
      </w:r>
      <w:r>
        <w:rPr>
          <w:i/>
          <w:iCs/>
        </w:rPr>
        <w:t>Pseudanabaena</w:t>
      </w:r>
      <w:r>
        <w:t xml:space="preserve"> and </w:t>
      </w:r>
      <w:r>
        <w:rPr>
          <w:i/>
          <w:iCs/>
        </w:rPr>
        <w:t>Planktothricoides</w:t>
      </w:r>
      <w:r>
        <w:t xml:space="preserve"> (</w:t>
      </w:r>
      <w:hyperlink w:anchor="fig-modelconcept">
        <w:r>
          <w:rPr>
            <w:rStyle w:val="Hyperlink"/>
          </w:rPr>
          <w:t>Fig. 2</w:t>
        </w:r>
      </w:hyperlink>
      <w:r>
        <w:t xml:space="preserve">A, </w:t>
      </w:r>
      <w:hyperlink w:anchor="fig-modelconcept">
        <w:r>
          <w:rPr>
            <w:rStyle w:val="Hyperlink"/>
          </w:rPr>
          <w:t>2</w:t>
        </w:r>
      </w:hyperlink>
      <w:r>
        <w:t>B, Fig. S5, Fig. S6). Under different light regimes, both extracellular MIB (</w:t>
      </w:r>
      <m:oMath>
        <m:sSub>
          <m:sSubPr>
            <m:ctrlPr>
              <w:rPr>
                <w:rFonts w:ascii="Cambria Math" w:hAnsi="Cambria Math"/>
              </w:rPr>
            </m:ctrlPr>
          </m:sSubPr>
          <m:e>
            <m:r>
              <w:rPr>
                <w:rFonts w:ascii="Cambria Math" w:hAnsi="Cambria Math"/>
              </w:rPr>
              <m:t>e</m:t>
            </m:r>
          </m:e>
          <m:sub>
            <m:r>
              <m:rPr>
                <m:nor/>
              </m:rPr>
              <m:t>MIB</m:t>
            </m:r>
          </m:sub>
        </m:sSub>
      </m:oMath>
      <w:r>
        <w:t>) and total MIB (</w:t>
      </w:r>
      <m:oMath>
        <m:sSub>
          <m:sSubPr>
            <m:ctrlPr>
              <w:rPr>
                <w:rFonts w:ascii="Cambria Math" w:hAnsi="Cambria Math"/>
              </w:rPr>
            </m:ctrlPr>
          </m:sSubPr>
          <m:e>
            <m:r>
              <w:rPr>
                <w:rFonts w:ascii="Cambria Math" w:hAnsi="Cambria Math"/>
              </w:rPr>
              <m:t>t</m:t>
            </m:r>
          </m:e>
          <m:sub>
            <m:r>
              <m:rPr>
                <m:nor/>
              </m:rPr>
              <m:t>MIB</m:t>
            </m:r>
          </m:sub>
        </m:sSub>
      </m:oMath>
      <w:r>
        <w:t>) concentrations increased during the early growth phase (</w:t>
      </w:r>
      <w:hyperlink w:anchor="fig-modelconcept">
        <w:r>
          <w:rPr>
            <w:rStyle w:val="Hyperlink"/>
          </w:rPr>
          <w:t>Fig. 2</w:t>
        </w:r>
      </w:hyperlink>
      <w:r>
        <w:t>C), in parallel with rising cell densities. MIB production peaked when cell densities approached approximately half of the environmental carrying capacity (</w:t>
      </w:r>
      <m:oMath>
        <m:r>
          <w:rPr>
            <w:rFonts w:ascii="Cambria Math" w:hAnsi="Cambria Math"/>
          </w:rPr>
          <m:t>K</m:t>
        </m:r>
      </m:oMath>
      <w:r>
        <w:t>), and remained relatively stable thereafter.</w:t>
      </w:r>
    </w:p>
    <w:tbl>
      <w:tblPr>
        <w:tblStyle w:val="Table"/>
        <w:tblW w:w="5000" w:type="pct"/>
        <w:tblLayout w:type="fixed"/>
        <w:tblLook w:val="0000" w:firstRow="0" w:lastRow="0" w:firstColumn="0" w:lastColumn="0" w:noHBand="0" w:noVBand="0"/>
      </w:tblPr>
      <w:tblGrid>
        <w:gridCol w:w="8352"/>
      </w:tblGrid>
      <w:tr w:rsidR="004A097E" w14:paraId="539864BF" w14:textId="77777777">
        <w:tc>
          <w:tcPr>
            <w:tcW w:w="7920" w:type="dxa"/>
          </w:tcPr>
          <w:p w14:paraId="7F46CCD1" w14:textId="77777777" w:rsidR="00981C0C" w:rsidRDefault="00000000">
            <w:pPr>
              <w:pStyle w:val="Compact"/>
              <w:jc w:val="center"/>
              <w:rPr>
                <w:del w:id="168" w:author="R1" w:date="2025-09-26T10:20:00Z"/>
              </w:rPr>
            </w:pPr>
            <w:bookmarkStart w:id="169" w:name="fig-modelconcept"/>
            <w:del w:id="170" w:author="R1" w:date="2025-09-26T10:20:00Z">
              <w:r>
                <w:rPr>
                  <w:noProof/>
                </w:rPr>
                <w:drawing>
                  <wp:inline distT="0" distB="0" distL="0" distR="0" wp14:anchorId="5A2C661C" wp14:editId="7456277F">
                    <wp:extent cx="4602480" cy="4475475"/>
                    <wp:effectExtent l="0" t="0" r="0" b="0"/>
                    <wp:docPr id="41" name="Picture"/>
                    <wp:cNvGraphicFramePr/>
                    <a:graphic xmlns:a="http://schemas.openxmlformats.org/drawingml/2006/main">
                      <a:graphicData uri="http://schemas.openxmlformats.org/drawingml/2006/picture">
                        <pic:pic xmlns:pic="http://schemas.openxmlformats.org/drawingml/2006/picture">
                          <pic:nvPicPr>
                            <pic:cNvPr id="42" name="Picture" descr="../figures/culturedata.png"/>
                            <pic:cNvPicPr>
                              <a:picLocks noChangeAspect="1" noChangeArrowheads="1"/>
                            </pic:cNvPicPr>
                          </pic:nvPicPr>
                          <pic:blipFill>
                            <a:blip r:embed="rId9"/>
                            <a:stretch>
                              <a:fillRect/>
                            </a:stretch>
                          </pic:blipFill>
                          <pic:spPr bwMode="auto">
                            <a:xfrm>
                              <a:off x="0" y="0"/>
                              <a:ext cx="4602480" cy="4475475"/>
                            </a:xfrm>
                            <a:prstGeom prst="rect">
                              <a:avLst/>
                            </a:prstGeom>
                            <a:noFill/>
                            <a:ln w="9525">
                              <a:noFill/>
                              <a:headEnd/>
                              <a:tailEnd/>
                            </a:ln>
                          </pic:spPr>
                        </pic:pic>
                      </a:graphicData>
                    </a:graphic>
                  </wp:inline>
                </w:drawing>
              </w:r>
            </w:del>
          </w:p>
          <w:p w14:paraId="2546428B" w14:textId="77777777" w:rsidR="004A097E" w:rsidRDefault="00000000">
            <w:pPr>
              <w:pStyle w:val="Compact"/>
              <w:jc w:val="center"/>
              <w:rPr>
                <w:ins w:id="171" w:author="R1" w:date="2025-09-26T10:20:00Z"/>
              </w:rPr>
            </w:pPr>
            <w:ins w:id="172" w:author="R1" w:date="2025-09-26T10:20:00Z">
              <w:r>
                <w:rPr>
                  <w:noProof/>
                </w:rPr>
                <w:drawing>
                  <wp:inline distT="0" distB="0" distL="0" distR="0">
                    <wp:extent cx="4602480" cy="4475475"/>
                    <wp:effectExtent l="0" t="0" r="0" b="0"/>
                    <wp:docPr id="43" name="Picture"/>
                    <wp:cNvGraphicFramePr/>
                    <a:graphic xmlns:a="http://schemas.openxmlformats.org/drawingml/2006/main">
                      <a:graphicData uri="http://schemas.openxmlformats.org/drawingml/2006/picture">
                        <pic:pic xmlns:pic="http://schemas.openxmlformats.org/drawingml/2006/picture">
                          <pic:nvPicPr>
                            <pic:cNvPr id="44" name="Picture" descr="../figures/culturedata.png"/>
                            <pic:cNvPicPr>
                              <a:picLocks noChangeAspect="1" noChangeArrowheads="1"/>
                            </pic:cNvPicPr>
                          </pic:nvPicPr>
                          <pic:blipFill>
                            <a:blip r:embed="rId9"/>
                            <a:stretch>
                              <a:fillRect/>
                            </a:stretch>
                          </pic:blipFill>
                          <pic:spPr bwMode="auto">
                            <a:xfrm>
                              <a:off x="0" y="0"/>
                              <a:ext cx="4602480" cy="4475475"/>
                            </a:xfrm>
                            <a:prstGeom prst="rect">
                              <a:avLst/>
                            </a:prstGeom>
                            <a:noFill/>
                            <a:ln w="9525">
                              <a:noFill/>
                              <a:headEnd/>
                              <a:tailEnd/>
                            </a:ln>
                          </pic:spPr>
                        </pic:pic>
                      </a:graphicData>
                    </a:graphic>
                  </wp:inline>
                </w:drawing>
              </w:r>
            </w:ins>
          </w:p>
          <w:p w14:paraId="13739143" w14:textId="28361F7C" w:rsidR="004A097E" w:rsidRDefault="00000000">
            <w:pPr>
              <w:pStyle w:val="ImageCaption"/>
              <w:jc w:val="left"/>
            </w:pPr>
            <w:r>
              <w:lastRenderedPageBreak/>
              <w:t xml:space="preserve">Fig. 2: Growth and odor compound production of cultured target odor-producing cyanobacteria: Logistic growth fitting for </w:t>
            </w:r>
            <w:r>
              <w:rPr>
                <w:iCs/>
              </w:rPr>
              <w:t>Pseudanabaena</w:t>
            </w:r>
            <w:r>
              <w:t xml:space="preserve"> (A) and </w:t>
            </w:r>
            <w:r>
              <w:rPr>
                <w:iCs/>
              </w:rPr>
              <w:t>Planktothricoides</w:t>
            </w:r>
            <w:r>
              <w:t xml:space="preserve"> (B), and corresponding MIB production patterns (C), with raw data from </w:t>
            </w:r>
            <w:del w:id="173" w:author="R1" w:date="2025-09-26T10:20:00Z">
              <w:r>
                <w:delText>refs [18] and [33]</w:delText>
              </w:r>
            </w:del>
            <w:ins w:id="174" w:author="R1" w:date="2025-09-26T10:20:00Z">
              <w:r>
                <w:t>refs</w:t>
              </w:r>
              <w:r>
                <w:rPr>
                  <w:vertAlign w:val="superscript"/>
                </w:rPr>
                <w:t>27</w:t>
              </w:r>
              <w:r>
                <w:t xml:space="preserve"> and</w:t>
              </w:r>
              <w:r>
                <w:rPr>
                  <w:vertAlign w:val="superscript"/>
                </w:rPr>
                <w:t>25</w:t>
              </w:r>
            </w:ins>
            <w:r>
              <w:t xml:space="preserve"> respectively.</w:t>
            </w:r>
          </w:p>
        </w:tc>
        <w:bookmarkEnd w:id="169"/>
      </w:tr>
    </w:tbl>
    <w:p w14:paraId="185DD013" w14:textId="464F7A28" w:rsidR="004A097E" w:rsidRDefault="00000000">
      <w:pPr>
        <w:pStyle w:val="BodyText"/>
      </w:pPr>
      <w:r>
        <w:lastRenderedPageBreak/>
        <w:t xml:space="preserve">During growth and odor production, both species showed a consistent </w:t>
      </w:r>
      <m:oMath>
        <m:r>
          <w:rPr>
            <w:rFonts w:ascii="Cambria Math" w:hAnsi="Cambria Math"/>
          </w:rPr>
          <m:t>f</m:t>
        </m:r>
      </m:oMath>
      <w:r>
        <w:t xml:space="preserve"> ratio pattern: an initial decrease reaching its minimum at approximately half of the maximum cell density, followed by a gradual increase that stabilized near 0.5. Notably, while </w:t>
      </w:r>
      <m:oMath>
        <m:sSub>
          <m:sSubPr>
            <m:ctrlPr>
              <w:rPr>
                <w:rFonts w:ascii="Cambria Math" w:hAnsi="Cambria Math"/>
              </w:rPr>
            </m:ctrlPr>
          </m:sSubPr>
          <m:e>
            <m:r>
              <w:rPr>
                <w:rFonts w:ascii="Cambria Math" w:hAnsi="Cambria Math"/>
              </w:rPr>
              <m:t>e</m:t>
            </m:r>
          </m:e>
          <m:sub>
            <m:r>
              <m:rPr>
                <m:nor/>
              </m:rPr>
              <m:t>MIB</m:t>
            </m:r>
          </m:sub>
        </m:sSub>
      </m:oMath>
      <w:r>
        <w:t xml:space="preserve"> and </w:t>
      </w:r>
      <m:oMath>
        <m:sSub>
          <m:sSubPr>
            <m:ctrlPr>
              <w:rPr>
                <w:rFonts w:ascii="Cambria Math" w:hAnsi="Cambria Math"/>
              </w:rPr>
            </m:ctrlPr>
          </m:sSubPr>
          <m:e>
            <m:r>
              <w:rPr>
                <w:rFonts w:ascii="Cambria Math" w:hAnsi="Cambria Math"/>
              </w:rPr>
              <m:t>t</m:t>
            </m:r>
          </m:e>
          <m:sub>
            <m:r>
              <m:rPr>
                <m:nor/>
              </m:rPr>
              <m:t>MIB</m:t>
            </m:r>
          </m:sub>
        </m:sSub>
      </m:oMath>
      <w:r>
        <w:t xml:space="preserve"> concentrations increased slowly during the initial phase, they rose rapidly during the subsequent phase of </w:t>
      </w:r>
      <m:oMath>
        <m:r>
          <w:rPr>
            <w:rFonts w:ascii="Cambria Math" w:hAnsi="Cambria Math"/>
          </w:rPr>
          <m:t>f</m:t>
        </m:r>
      </m:oMath>
      <w:r>
        <w:t xml:space="preserve"> ratio increase</w:t>
      </w:r>
      <w:del w:id="175" w:author="R1" w:date="2025-09-26T10:20:00Z">
        <w:r>
          <w:delText xml:space="preserve">. Therefore, we formed this mechanical model as illustrated and represent in </w:delText>
        </w:r>
      </w:del>
      <w:ins w:id="176" w:author="R1" w:date="2025-09-26T10:20:00Z">
        <w:r>
          <w:t xml:space="preserve"> (</w:t>
        </w:r>
      </w:ins>
      <w:hyperlink w:anchor="fig-modelout">
        <w:r>
          <w:rPr>
            <w:rStyle w:val="Hyperlink"/>
          </w:rPr>
          <w:t>Fig. 3</w:t>
        </w:r>
      </w:hyperlink>
      <w:r>
        <w:t>A</w:t>
      </w:r>
      <w:del w:id="177" w:author="R1" w:date="2025-09-26T10:20:00Z">
        <w:r>
          <w:delText>.</w:delText>
        </w:r>
      </w:del>
      <w:ins w:id="178" w:author="R1" w:date="2025-09-26T10:20:00Z">
        <w:r>
          <w:t>).</w:t>
        </w:r>
      </w:ins>
    </w:p>
    <w:p w14:paraId="620436D3" w14:textId="720E2E90" w:rsidR="004A097E" w:rsidRDefault="00000000">
      <w:pPr>
        <w:pStyle w:val="BodyText"/>
      </w:pPr>
      <w:r>
        <w:t xml:space="preserve">Parameter estimation revealed significant interspecies differences: </w:t>
      </w:r>
      <m:oMath>
        <m:sSub>
          <m:sSubPr>
            <m:ctrlPr>
              <w:rPr>
                <w:rFonts w:ascii="Cambria Math" w:hAnsi="Cambria Math"/>
              </w:rPr>
            </m:ctrlPr>
          </m:sSubPr>
          <m:e>
            <m:r>
              <w:rPr>
                <w:rFonts w:ascii="Cambria Math" w:hAnsi="Cambria Math"/>
              </w:rPr>
              <m:t>α</m:t>
            </m:r>
          </m:e>
          <m:sub>
            <m:r>
              <w:rPr>
                <w:rFonts w:ascii="Cambria Math" w:hAnsi="Cambria Math"/>
              </w:rPr>
              <m:t>1</m:t>
            </m:r>
          </m:sub>
        </m:sSub>
      </m:oMath>
      <w:r>
        <w:t xml:space="preserve"> was substantially higher for </w:t>
      </w:r>
      <w:r>
        <w:rPr>
          <w:i/>
          <w:iCs/>
        </w:rPr>
        <w:t>Pseudanabaena</w:t>
      </w:r>
      <w:r>
        <w:t xml:space="preserve"> than for </w:t>
      </w:r>
      <w:r>
        <w:rPr>
          <w:i/>
          <w:iCs/>
        </w:rPr>
        <w:t>Planktothricoides</w:t>
      </w:r>
      <w:r>
        <w:t xml:space="preserve"> (</w:t>
      </w:r>
      <w:r>
        <w:rPr>
          <w:i/>
          <w:iCs/>
        </w:rPr>
        <w:t>p</w:t>
      </w:r>
      <w:r>
        <w:t xml:space="preserve"> &lt; 0.01), while </w:t>
      </w:r>
      <m:oMath>
        <m:r>
          <w:rPr>
            <w:rFonts w:ascii="Cambria Math" w:hAnsi="Cambria Math"/>
          </w:rPr>
          <m:t>β</m:t>
        </m:r>
      </m:oMath>
      <w:r>
        <w:t xml:space="preserve"> showed the opposite trend (</w:t>
      </w:r>
      <w:r>
        <w:rPr>
          <w:i/>
          <w:iCs/>
        </w:rPr>
        <w:t>p</w:t>
      </w:r>
      <w:r>
        <w:t xml:space="preserve"> &lt; 0.01) (</w:t>
      </w:r>
      <w:hyperlink w:anchor="fig-modelout">
        <w:r>
          <w:rPr>
            <w:rStyle w:val="Hyperlink"/>
          </w:rPr>
          <w:t>Fig. 3</w:t>
        </w:r>
      </w:hyperlink>
      <w:r>
        <w:t>B). The model demonstrated good overall performance, with relatively small residuals across most growth conditions (</w:t>
      </w:r>
      <w:hyperlink w:anchor="fig-modelout">
        <w:r>
          <w:rPr>
            <w:rStyle w:val="Hyperlink"/>
          </w:rPr>
          <w:t>Fig. 3</w:t>
        </w:r>
      </w:hyperlink>
      <w:r>
        <w:t xml:space="preserve">C). Under varying light conditions, the observed changes in the </w:t>
      </w:r>
      <m:oMath>
        <m:r>
          <w:rPr>
            <w:rFonts w:ascii="Cambria Math" w:hAnsi="Cambria Math"/>
          </w:rPr>
          <m:t>f</m:t>
        </m:r>
      </m:oMath>
      <w:r>
        <w:t xml:space="preserve"> values of the two cultured odor-producing cyanobacteria were well captured by the model-derived </w:t>
      </w:r>
      <m:oMath>
        <m:r>
          <w:rPr>
            <w:rFonts w:ascii="Cambria Math" w:hAnsi="Cambria Math"/>
          </w:rPr>
          <m:t>f</m:t>
        </m:r>
      </m:oMath>
      <w:r>
        <w:t xml:space="preserve"> value curves (</w:t>
      </w:r>
      <w:hyperlink w:anchor="fig-modelout">
        <w:r>
          <w:rPr>
            <w:rStyle w:val="Hyperlink"/>
          </w:rPr>
          <w:t>Fig. 3</w:t>
        </w:r>
      </w:hyperlink>
      <w:r>
        <w:t xml:space="preserve">D). Moreover, despite differences in species and experimental conditions, the </w:t>
      </w:r>
      <m:oMath>
        <m:r>
          <w:rPr>
            <w:rFonts w:ascii="Cambria Math" w:hAnsi="Cambria Math"/>
          </w:rPr>
          <m:t>f</m:t>
        </m:r>
      </m:oMath>
      <w:r>
        <w:t xml:space="preserve"> value trajectories exhibited similar patterns across treatments. Specifically, in the first phase, the </w:t>
      </w:r>
      <m:oMath>
        <m:r>
          <w:rPr>
            <w:rFonts w:ascii="Cambria Math" w:hAnsi="Cambria Math"/>
          </w:rPr>
          <m:t>f</m:t>
        </m:r>
      </m:oMath>
      <w:r>
        <w:t xml:space="preserve"> value declined and then increased, while in the second phase, it fluctuated before stabilizing at a relatively constant level</w:t>
      </w:r>
      <w:del w:id="179" w:author="R1" w:date="2025-09-26T10:20:00Z">
        <w:r>
          <w:delText>. These patterns are consistent with the conceptual results</w:delText>
        </w:r>
      </w:del>
      <w:r>
        <w:t xml:space="preserve"> (</w:t>
      </w:r>
      <w:hyperlink w:anchor="fig-modelout">
        <w:r>
          <w:rPr>
            <w:rStyle w:val="Hyperlink"/>
          </w:rPr>
          <w:t>Fig. 3</w:t>
        </w:r>
      </w:hyperlink>
      <w:r>
        <w:t>A, Fig. S7).</w:t>
      </w:r>
    </w:p>
    <w:tbl>
      <w:tblPr>
        <w:tblStyle w:val="Table"/>
        <w:tblW w:w="5000" w:type="pct"/>
        <w:tblLayout w:type="fixed"/>
        <w:tblLook w:val="0000" w:firstRow="0" w:lastRow="0" w:firstColumn="0" w:lastColumn="0" w:noHBand="0" w:noVBand="0"/>
      </w:tblPr>
      <w:tblGrid>
        <w:gridCol w:w="8352"/>
      </w:tblGrid>
      <w:tr w:rsidR="004A097E" w14:paraId="729B2912" w14:textId="77777777">
        <w:tc>
          <w:tcPr>
            <w:tcW w:w="7920" w:type="dxa"/>
          </w:tcPr>
          <w:p w14:paraId="251D48F1" w14:textId="77777777" w:rsidR="00981C0C" w:rsidRDefault="00000000">
            <w:pPr>
              <w:pStyle w:val="Compact"/>
              <w:jc w:val="center"/>
              <w:rPr>
                <w:del w:id="180" w:author="R1" w:date="2025-09-26T10:20:00Z"/>
              </w:rPr>
            </w:pPr>
            <w:bookmarkStart w:id="181" w:name="fig-modelout"/>
            <w:del w:id="182" w:author="R1" w:date="2025-09-26T10:20:00Z">
              <w:r>
                <w:rPr>
                  <w:noProof/>
                </w:rPr>
                <w:lastRenderedPageBreak/>
                <w:drawing>
                  <wp:inline distT="0" distB="0" distL="0" distR="0" wp14:anchorId="6F841E57" wp14:editId="3A8CD2D0">
                    <wp:extent cx="4027170" cy="4523779"/>
                    <wp:effectExtent l="0" t="0" r="0" b="0"/>
                    <wp:docPr id="45" name="Picture"/>
                    <wp:cNvGraphicFramePr/>
                    <a:graphic xmlns:a="http://schemas.openxmlformats.org/drawingml/2006/main">
                      <a:graphicData uri="http://schemas.openxmlformats.org/drawingml/2006/picture">
                        <pic:pic xmlns:pic="http://schemas.openxmlformats.org/drawingml/2006/picture">
                          <pic:nvPicPr>
                            <pic:cNvPr id="46" name="Picture" descr="../figures/model.png"/>
                            <pic:cNvPicPr>
                              <a:picLocks noChangeAspect="1" noChangeArrowheads="1"/>
                            </pic:cNvPicPr>
                          </pic:nvPicPr>
                          <pic:blipFill>
                            <a:blip r:embed="rId10"/>
                            <a:stretch>
                              <a:fillRect/>
                            </a:stretch>
                          </pic:blipFill>
                          <pic:spPr bwMode="auto">
                            <a:xfrm>
                              <a:off x="0" y="0"/>
                              <a:ext cx="4027170" cy="4523779"/>
                            </a:xfrm>
                            <a:prstGeom prst="rect">
                              <a:avLst/>
                            </a:prstGeom>
                            <a:noFill/>
                            <a:ln w="9525">
                              <a:noFill/>
                              <a:headEnd/>
                              <a:tailEnd/>
                            </a:ln>
                          </pic:spPr>
                        </pic:pic>
                      </a:graphicData>
                    </a:graphic>
                  </wp:inline>
                </w:drawing>
              </w:r>
            </w:del>
          </w:p>
          <w:p w14:paraId="56B83942" w14:textId="77777777" w:rsidR="004A097E" w:rsidRDefault="00000000">
            <w:pPr>
              <w:pStyle w:val="Compact"/>
              <w:jc w:val="center"/>
              <w:rPr>
                <w:ins w:id="183" w:author="R1" w:date="2025-09-26T10:20:00Z"/>
              </w:rPr>
            </w:pPr>
            <w:ins w:id="184" w:author="R1" w:date="2025-09-26T10:20:00Z">
              <w:r>
                <w:rPr>
                  <w:noProof/>
                </w:rPr>
                <w:drawing>
                  <wp:inline distT="0" distB="0" distL="0" distR="0">
                    <wp:extent cx="4027170" cy="4523779"/>
                    <wp:effectExtent l="0" t="0" r="0" b="0"/>
                    <wp:docPr id="47" name="Picture"/>
                    <wp:cNvGraphicFramePr/>
                    <a:graphic xmlns:a="http://schemas.openxmlformats.org/drawingml/2006/main">
                      <a:graphicData uri="http://schemas.openxmlformats.org/drawingml/2006/picture">
                        <pic:pic xmlns:pic="http://schemas.openxmlformats.org/drawingml/2006/picture">
                          <pic:nvPicPr>
                            <pic:cNvPr id="48" name="Picture" descr="../figures/model.png"/>
                            <pic:cNvPicPr>
                              <a:picLocks noChangeAspect="1" noChangeArrowheads="1"/>
                            </pic:cNvPicPr>
                          </pic:nvPicPr>
                          <pic:blipFill>
                            <a:blip r:embed="rId10"/>
                            <a:stretch>
                              <a:fillRect/>
                            </a:stretch>
                          </pic:blipFill>
                          <pic:spPr bwMode="auto">
                            <a:xfrm>
                              <a:off x="0" y="0"/>
                              <a:ext cx="4027170" cy="4523779"/>
                            </a:xfrm>
                            <a:prstGeom prst="rect">
                              <a:avLst/>
                            </a:prstGeom>
                            <a:noFill/>
                            <a:ln w="9525">
                              <a:noFill/>
                              <a:headEnd/>
                              <a:tailEnd/>
                            </a:ln>
                          </pic:spPr>
                        </pic:pic>
                      </a:graphicData>
                    </a:graphic>
                  </wp:inline>
                </w:drawing>
              </w:r>
            </w:ins>
          </w:p>
          <w:p w14:paraId="7479756F" w14:textId="77777777" w:rsidR="004A097E" w:rsidRDefault="00000000">
            <w:pPr>
              <w:pStyle w:val="ImageCaption"/>
              <w:jc w:val="left"/>
            </w:pPr>
            <w:r>
              <w:t>Fig. 3: Model development and performance for extracellular MIB ratio (</w:t>
            </w:r>
            <m:oMath>
              <m:r>
                <w:rPr>
                  <w:rFonts w:ascii="Cambria Math" w:hAnsi="Cambria Math"/>
                </w:rPr>
                <m:t>f</m:t>
              </m:r>
            </m:oMath>
            <w:r>
              <w:t xml:space="preserve">): (A) Logistic growth curve illustrating key growth phases and conceptual framework of the </w:t>
            </w:r>
            <m:oMath>
              <m:r>
                <w:rPr>
                  <w:rFonts w:ascii="Cambria Math" w:hAnsi="Cambria Math"/>
                </w:rPr>
                <m:t>f</m:t>
              </m:r>
            </m:oMath>
            <w:r>
              <w:t xml:space="preserve"> ratio model; (B) Inter-species comparison of model parameters (</w:t>
            </w:r>
            <m:oMath>
              <m:sSub>
                <m:sSubPr>
                  <m:ctrlPr>
                    <w:rPr>
                      <w:rFonts w:ascii="Cambria Math" w:hAnsi="Cambria Math"/>
                    </w:rPr>
                  </m:ctrlPr>
                </m:sSubPr>
                <m:e>
                  <m:r>
                    <w:rPr>
                      <w:rFonts w:ascii="Cambria Math" w:hAnsi="Cambria Math"/>
                    </w:rPr>
                    <m:t>α</m:t>
                  </m:r>
                </m:e>
                <m:sub>
                  <m:r>
                    <w:rPr>
                      <w:rFonts w:ascii="Cambria Math" w:hAnsi="Cambria Math"/>
                    </w:rPr>
                    <m:t>1</m:t>
                  </m:r>
                </m:sub>
              </m:sSub>
            </m:oMath>
            <w:r>
              <w:t xml:space="preserve">, </w:t>
            </w:r>
            <m:oMath>
              <m:sSub>
                <m:sSubPr>
                  <m:ctrlPr>
                    <w:rPr>
                      <w:rFonts w:ascii="Cambria Math" w:hAnsi="Cambria Math"/>
                    </w:rPr>
                  </m:ctrlPr>
                </m:sSubPr>
                <m:e>
                  <m:r>
                    <w:rPr>
                      <w:rFonts w:ascii="Cambria Math" w:hAnsi="Cambria Math"/>
                    </w:rPr>
                    <m:t>α</m:t>
                  </m:r>
                </m:e>
                <m:sub>
                  <m:r>
                    <w:rPr>
                      <w:rFonts w:ascii="Cambria Math" w:hAnsi="Cambria Math"/>
                    </w:rPr>
                    <m:t>1</m:t>
                  </m:r>
                </m:sub>
              </m:sSub>
            </m:oMath>
            <w:r>
              <w:t>, β); (C) Model residual analysis for both species; (D) Modelled ratio (line) and observed ratio (circle) of extracellular MIB to total MIB (</w:t>
            </w:r>
            <m:oMath>
              <m:r>
                <w:rPr>
                  <w:rFonts w:ascii="Cambria Math" w:hAnsi="Cambria Math"/>
                </w:rPr>
                <m:t>f</m:t>
              </m:r>
            </m:oMath>
            <w:r>
              <w:t xml:space="preserve">) for cultured </w:t>
            </w:r>
            <w:r>
              <w:rPr>
                <w:iCs/>
              </w:rPr>
              <w:t>Pseudanabaena</w:t>
            </w:r>
            <w:r>
              <w:t xml:space="preserve"> and </w:t>
            </w:r>
            <w:r>
              <w:rPr>
                <w:iCs/>
              </w:rPr>
              <w:t>Planktothricoides</w:t>
            </w:r>
            <w:r>
              <w:t>.</w:t>
            </w:r>
          </w:p>
        </w:tc>
        <w:bookmarkEnd w:id="181"/>
      </w:tr>
    </w:tbl>
    <w:p w14:paraId="45837A38" w14:textId="77777777" w:rsidR="004A097E" w:rsidRDefault="00000000">
      <w:pPr>
        <w:pStyle w:val="Heading2"/>
      </w:pPr>
      <w:bookmarkStart w:id="185" w:name="Xed6d8c1f4d8b1391431a40c68150cb8928cc594"/>
      <w:bookmarkEnd w:id="167"/>
      <w:r>
        <w:t xml:space="preserve">Spatiotemporal Variation of Odor-Producing Cyanobacteria Growth Stages in Lake </w:t>
      </w:r>
      <w:proofErr w:type="spellStart"/>
      <w:r>
        <w:t>Taihu</w:t>
      </w:r>
      <w:proofErr w:type="spellEnd"/>
    </w:p>
    <w:p w14:paraId="5FF498B9" w14:textId="77777777" w:rsidR="004A097E" w:rsidRDefault="00000000">
      <w:pPr>
        <w:pStyle w:val="FirstParagraph"/>
      </w:pPr>
      <w:r>
        <w:t xml:space="preserve">The dominant odor-producing cyanobacterium </w:t>
      </w:r>
      <w:r>
        <w:rPr>
          <w:i/>
          <w:iCs/>
        </w:rPr>
        <w:t>Pseudanabaena</w:t>
      </w:r>
      <w:r>
        <w:t xml:space="preserve"> in Lake </w:t>
      </w:r>
      <w:proofErr w:type="spellStart"/>
      <w:r>
        <w:t>Taihu</w:t>
      </w:r>
      <w:proofErr w:type="spellEnd"/>
      <w:r>
        <w:t xml:space="preserve"> exhibited high cell densities from July to October, followed by a significant decline starting in November (Fig. S8). Among all regions, the northern and southeastern parts </w:t>
      </w:r>
      <w:r>
        <w:lastRenderedPageBreak/>
        <w:t xml:space="preserve">of the lake consistently showed higher </w:t>
      </w:r>
      <w:r>
        <w:rPr>
          <w:i/>
          <w:iCs/>
        </w:rPr>
        <w:t>Pseudanabaena</w:t>
      </w:r>
      <w:r>
        <w:t xml:space="preserve"> cell densities. Notably, some sites in the northern region still recorded cell densities exceeding 10</w:t>
      </w:r>
      <w:r>
        <w:rPr>
          <w:vertAlign w:val="superscript"/>
        </w:rPr>
        <w:t>5</w:t>
      </w:r>
      <w:r>
        <w:t xml:space="preserve"> cells L</w:t>
      </w:r>
      <w:r>
        <w:rPr>
          <w:vertAlign w:val="superscript"/>
        </w:rPr>
        <w:t>-1</w:t>
      </w:r>
      <w:r>
        <w:t xml:space="preserve"> as late as December and the following January.</w:t>
      </w:r>
    </w:p>
    <w:p w14:paraId="47803BEC" w14:textId="77777777" w:rsidR="00981C0C" w:rsidRDefault="00000000">
      <w:pPr>
        <w:pStyle w:val="BodyText"/>
        <w:rPr>
          <w:del w:id="186" w:author="R1" w:date="2025-09-26T10:20:00Z"/>
        </w:rPr>
      </w:pPr>
      <w:ins w:id="187" w:author="R1" w:date="2025-09-26T10:20:00Z">
        <w:r>
          <w:t xml:space="preserve">Field monitoring of algae has shown that </w:t>
        </w:r>
        <w:proofErr w:type="spellStart"/>
        <w:r>
          <w:t>Pseudoanabaena</w:t>
        </w:r>
        <w:proofErr w:type="spellEnd"/>
        <w:r>
          <w:t xml:space="preserve"> is the main odor-producing cyanobacterium. Therefore, when applying the model to Lake </w:t>
        </w:r>
        <w:proofErr w:type="spellStart"/>
        <w:r>
          <w:t>Taihu</w:t>
        </w:r>
        <w:proofErr w:type="spellEnd"/>
        <w:r>
          <w:t xml:space="preserve">, MIB is assumed to be solely produced by </w:t>
        </w:r>
        <w:proofErr w:type="spellStart"/>
        <w:r>
          <w:t>Pseudoanabaena</w:t>
        </w:r>
        <w:proofErr w:type="spellEnd"/>
        <w:r>
          <w:t xml:space="preserve">. </w:t>
        </w:r>
      </w:ins>
      <w:r>
        <w:t xml:space="preserve">The cultivation-based model was successfully applied to field data from sampling locations throughout Lake </w:t>
      </w:r>
      <w:proofErr w:type="spellStart"/>
      <w:r>
        <w:t>Taihu</w:t>
      </w:r>
      <w:proofErr w:type="spellEnd"/>
      <w:r>
        <w:t xml:space="preserve"> to characterize growth parameters and determine </w:t>
      </w:r>
      <m:oMath>
        <m:r>
          <w:rPr>
            <w:rFonts w:ascii="Cambria Math" w:hAnsi="Cambria Math"/>
          </w:rPr>
          <m:t>St</m:t>
        </m:r>
      </m:oMath>
      <w:r>
        <w:t xml:space="preserve"> values for odor-producing cyanobacteria. Analysis revealed two distinct seasonal growth patterns across the lake. A primary growth phase developed from May through November as water temperatures increased, followed by a secondary, smaller-scale growth phase (</w:t>
      </w:r>
      <m:oMath>
        <m:r>
          <w:rPr>
            <w:rFonts w:ascii="Cambria Math" w:hAnsi="Cambria Math"/>
          </w:rPr>
          <m:t>St</m:t>
        </m:r>
      </m:oMath>
      <w:r>
        <w:t>) occurring between December and April after winter production (</w:t>
      </w:r>
      <w:hyperlink w:anchor="fig-period">
        <w:r>
          <w:rPr>
            <w:rStyle w:val="Hyperlink"/>
          </w:rPr>
          <w:t>Fig. 4</w:t>
        </w:r>
      </w:hyperlink>
      <w:r>
        <w:t>A).</w:t>
      </w:r>
    </w:p>
    <w:p w14:paraId="7587642B" w14:textId="77777777" w:rsidR="00981C0C" w:rsidRDefault="00000000">
      <w:pPr>
        <w:pStyle w:val="BodyText"/>
        <w:rPr>
          <w:del w:id="188" w:author="R1" w:date="2025-09-26T10:20:00Z"/>
        </w:rPr>
      </w:pPr>
      <w:del w:id="189" w:author="R1" w:date="2025-09-26T10:20:00Z">
        <w:r>
          <w:delText>These alternating growth phases directly corresponded with the two annual peaks in MIB concentrations observed in the lake.</w:delText>
        </w:r>
      </w:del>
      <w:r>
        <w:t xml:space="preserve"> Examination of algal growth stages across different cluster regions demonstrated strong synchronization between cyanobacterial growth dynamics and MIB outbreak events (</w:t>
      </w:r>
      <w:hyperlink w:anchor="fig-period">
        <w:r>
          <w:rPr>
            <w:rStyle w:val="Hyperlink"/>
          </w:rPr>
          <w:t>Fig. 4</w:t>
        </w:r>
      </w:hyperlink>
      <w:r>
        <w:t>B).</w:t>
      </w:r>
      <w:del w:id="190" w:author="R1" w:date="2025-09-26T10:20:00Z">
        <w:r>
          <w:delText xml:space="preserve"> The </w:delText>
        </w:r>
      </w:del>
      <m:oMath>
        <m:r>
          <w:del w:id="191" w:author="R1" w:date="2025-09-26T10:20:00Z">
            <w:rPr>
              <w:rFonts w:ascii="Cambria Math" w:hAnsi="Cambria Math"/>
            </w:rPr>
            <m:t>St</m:t>
          </w:del>
        </m:r>
      </m:oMath>
      <w:del w:id="192" w:author="R1" w:date="2025-09-26T10:20:00Z">
        <w:r>
          <w:delText xml:space="preserve"> values proved particularly informative, as values approaching 0.5 reliably indicated when populations reached the inflection point of logarithmic growth - a critical threshold associated with elevated risk of substantial MIB release.</w:delText>
        </w:r>
      </w:del>
    </w:p>
    <w:p w14:paraId="4593DE01" w14:textId="661ACBE4" w:rsidR="004A097E" w:rsidRDefault="004A097E">
      <w:pPr>
        <w:pStyle w:val="BodyText"/>
        <w:rPr>
          <w:ins w:id="193" w:author="R1" w:date="2025-09-26T10:20:00Z"/>
        </w:rPr>
      </w:pPr>
    </w:p>
    <w:tbl>
      <w:tblPr>
        <w:tblStyle w:val="Table"/>
        <w:tblW w:w="5000" w:type="pct"/>
        <w:tblLayout w:type="fixed"/>
        <w:tblLook w:val="0000" w:firstRow="0" w:lastRow="0" w:firstColumn="0" w:lastColumn="0" w:noHBand="0" w:noVBand="0"/>
      </w:tblPr>
      <w:tblGrid>
        <w:gridCol w:w="8352"/>
      </w:tblGrid>
      <w:tr w:rsidR="004A097E" w14:paraId="5600D622" w14:textId="77777777">
        <w:tc>
          <w:tcPr>
            <w:tcW w:w="7920" w:type="dxa"/>
          </w:tcPr>
          <w:p w14:paraId="2D0CD6DA" w14:textId="77777777" w:rsidR="00981C0C" w:rsidRDefault="00000000">
            <w:pPr>
              <w:pStyle w:val="Compact"/>
              <w:jc w:val="center"/>
              <w:rPr>
                <w:del w:id="194" w:author="R1" w:date="2025-09-26T10:20:00Z"/>
              </w:rPr>
            </w:pPr>
            <w:bookmarkStart w:id="195" w:name="fig-period"/>
            <w:del w:id="196" w:author="R1" w:date="2025-09-26T10:20:00Z">
              <w:r>
                <w:rPr>
                  <w:noProof/>
                </w:rPr>
                <w:lastRenderedPageBreak/>
                <w:drawing>
                  <wp:inline distT="0" distB="0" distL="0" distR="0" wp14:anchorId="609B27AF" wp14:editId="3B4E5125">
                    <wp:extent cx="4602480" cy="4820503"/>
                    <wp:effectExtent l="0" t="0" r="0" b="0"/>
                    <wp:docPr id="50" name="Picture"/>
                    <wp:cNvGraphicFramePr/>
                    <a:graphic xmlns:a="http://schemas.openxmlformats.org/drawingml/2006/main">
                      <a:graphicData uri="http://schemas.openxmlformats.org/drawingml/2006/picture">
                        <pic:pic xmlns:pic="http://schemas.openxmlformats.org/drawingml/2006/picture">
                          <pic:nvPicPr>
                            <pic:cNvPr id="51" name="Picture" descr="../figures/period_revised.png"/>
                            <pic:cNvPicPr>
                              <a:picLocks noChangeAspect="1" noChangeArrowheads="1"/>
                            </pic:cNvPicPr>
                          </pic:nvPicPr>
                          <pic:blipFill>
                            <a:blip r:embed="rId11"/>
                            <a:stretch>
                              <a:fillRect/>
                            </a:stretch>
                          </pic:blipFill>
                          <pic:spPr bwMode="auto">
                            <a:xfrm>
                              <a:off x="0" y="0"/>
                              <a:ext cx="4602480" cy="4820503"/>
                            </a:xfrm>
                            <a:prstGeom prst="rect">
                              <a:avLst/>
                            </a:prstGeom>
                            <a:noFill/>
                            <a:ln w="9525">
                              <a:noFill/>
                              <a:headEnd/>
                              <a:tailEnd/>
                            </a:ln>
                          </pic:spPr>
                        </pic:pic>
                      </a:graphicData>
                    </a:graphic>
                  </wp:inline>
                </w:drawing>
              </w:r>
            </w:del>
          </w:p>
          <w:p w14:paraId="54B89C50" w14:textId="77777777" w:rsidR="004A097E" w:rsidRDefault="00000000">
            <w:pPr>
              <w:pStyle w:val="Compact"/>
              <w:jc w:val="center"/>
              <w:rPr>
                <w:ins w:id="197" w:author="R1" w:date="2025-09-26T10:20:00Z"/>
              </w:rPr>
            </w:pPr>
            <w:ins w:id="198" w:author="R1" w:date="2025-09-26T10:20:00Z">
              <w:r>
                <w:rPr>
                  <w:noProof/>
                </w:rPr>
                <w:drawing>
                  <wp:inline distT="0" distB="0" distL="0" distR="0">
                    <wp:extent cx="4602480" cy="4820503"/>
                    <wp:effectExtent l="0" t="0" r="0" b="0"/>
                    <wp:docPr id="52" name="Picture"/>
                    <wp:cNvGraphicFramePr/>
                    <a:graphic xmlns:a="http://schemas.openxmlformats.org/drawingml/2006/main">
                      <a:graphicData uri="http://schemas.openxmlformats.org/drawingml/2006/picture">
                        <pic:pic xmlns:pic="http://schemas.openxmlformats.org/drawingml/2006/picture">
                          <pic:nvPicPr>
                            <pic:cNvPr id="53" name="Picture" descr="../figures/period_revised.png"/>
                            <pic:cNvPicPr>
                              <a:picLocks noChangeAspect="1" noChangeArrowheads="1"/>
                            </pic:cNvPicPr>
                          </pic:nvPicPr>
                          <pic:blipFill>
                            <a:blip r:embed="rId11"/>
                            <a:stretch>
                              <a:fillRect/>
                            </a:stretch>
                          </pic:blipFill>
                          <pic:spPr bwMode="auto">
                            <a:xfrm>
                              <a:off x="0" y="0"/>
                              <a:ext cx="4602480" cy="4820503"/>
                            </a:xfrm>
                            <a:prstGeom prst="rect">
                              <a:avLst/>
                            </a:prstGeom>
                            <a:noFill/>
                            <a:ln w="9525">
                              <a:noFill/>
                              <a:headEnd/>
                              <a:tailEnd/>
                            </a:ln>
                          </pic:spPr>
                        </pic:pic>
                      </a:graphicData>
                    </a:graphic>
                  </wp:inline>
                </w:drawing>
              </w:r>
            </w:ins>
          </w:p>
          <w:p w14:paraId="49517BA2" w14:textId="77777777" w:rsidR="004A097E" w:rsidRDefault="00000000">
            <w:pPr>
              <w:pStyle w:val="ImageCaption"/>
              <w:jc w:val="left"/>
            </w:pPr>
            <w:r>
              <w:t xml:space="preserve">Fig. 4: Growth stage of odor-producing cyanobacteria determined by the </w:t>
            </w:r>
            <m:oMath>
              <m:r>
                <w:rPr>
                  <w:rFonts w:ascii="Cambria Math" w:hAnsi="Cambria Math"/>
                </w:rPr>
                <m:t>f</m:t>
              </m:r>
            </m:oMath>
            <w:r>
              <w:t xml:space="preserve"> model in the Lake Taihu (A) and different subregions (B).</w:t>
            </w:r>
          </w:p>
        </w:tc>
        <w:bookmarkEnd w:id="195"/>
      </w:tr>
    </w:tbl>
    <w:p w14:paraId="7923BFD9" w14:textId="77777777" w:rsidR="004A097E" w:rsidRDefault="00000000">
      <w:pPr>
        <w:pStyle w:val="BodyText"/>
      </w:pPr>
      <w:r>
        <w:t xml:space="preserve">To enable broader application of the model across Lake </w:t>
      </w:r>
      <w:proofErr w:type="spellStart"/>
      <w:r>
        <w:t>Taihu</w:t>
      </w:r>
      <w:proofErr w:type="spellEnd"/>
      <w:r>
        <w:t>,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w:rPr>
            <w:rFonts w:ascii="Cambria Math" w:hAnsi="Cambria Math"/>
          </w:rPr>
          <m:t>r</m:t>
        </m:r>
      </m:oMath>
      <w:r>
        <w:t>) of cyanobacteria. Our analysis revealed clear seasonal differences in the distribution of cyanobacterial growth stages (</w:t>
      </w:r>
      <w:hyperlink w:anchor="fig-periodandrisk">
        <w:r>
          <w:rPr>
            <w:rStyle w:val="Hyperlink"/>
          </w:rPr>
          <w:t>Fig. 5</w:t>
        </w:r>
      </w:hyperlink>
      <w:r>
        <w:t xml:space="preserve">A). From spring (March 2022) </w:t>
      </w:r>
      <w:r>
        <w:lastRenderedPageBreak/>
        <w:t>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14:paraId="6B83DE71" w14:textId="468BD9D9" w:rsidR="004A097E" w:rsidRDefault="00000000">
      <w:pPr>
        <w:pStyle w:val="BodyText"/>
      </w:pPr>
      <w:r>
        <w:t>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w:t>
      </w:r>
      <w:del w:id="199" w:author="R1" w:date="2025-09-26T10:20:00Z">
        <w:r>
          <w:delText xml:space="preserve"> This spatiotemporal progression of growth stages aligned closely with the observed patterns of MIB production throughout the study period.</w:delText>
        </w:r>
      </w:del>
    </w:p>
    <w:tbl>
      <w:tblPr>
        <w:tblStyle w:val="Table"/>
        <w:tblW w:w="5000" w:type="pct"/>
        <w:tblLayout w:type="fixed"/>
        <w:tblLook w:val="0000" w:firstRow="0" w:lastRow="0" w:firstColumn="0" w:lastColumn="0" w:noHBand="0" w:noVBand="0"/>
      </w:tblPr>
      <w:tblGrid>
        <w:gridCol w:w="8352"/>
      </w:tblGrid>
      <w:tr w:rsidR="004A097E" w14:paraId="7093FB95" w14:textId="77777777">
        <w:tc>
          <w:tcPr>
            <w:tcW w:w="7920" w:type="dxa"/>
          </w:tcPr>
          <w:p w14:paraId="7E3138C3" w14:textId="77777777" w:rsidR="00981C0C" w:rsidRDefault="00000000">
            <w:pPr>
              <w:pStyle w:val="Compact"/>
              <w:jc w:val="center"/>
              <w:rPr>
                <w:del w:id="200" w:author="R1" w:date="2025-09-26T10:20:00Z"/>
              </w:rPr>
            </w:pPr>
            <w:bookmarkStart w:id="201" w:name="fig-periodandrisk"/>
            <w:del w:id="202" w:author="R1" w:date="2025-09-26T10:20:00Z">
              <w:r>
                <w:rPr>
                  <w:noProof/>
                </w:rPr>
                <w:lastRenderedPageBreak/>
                <w:drawing>
                  <wp:inline distT="0" distB="0" distL="0" distR="0" wp14:anchorId="415B965D" wp14:editId="71A43B7C">
                    <wp:extent cx="5753100" cy="5227075"/>
                    <wp:effectExtent l="0" t="0" r="0" b="0"/>
                    <wp:docPr id="54" name="Picture"/>
                    <wp:cNvGraphicFramePr/>
                    <a:graphic xmlns:a="http://schemas.openxmlformats.org/drawingml/2006/main">
                      <a:graphicData uri="http://schemas.openxmlformats.org/drawingml/2006/picture">
                        <pic:pic xmlns:pic="http://schemas.openxmlformats.org/drawingml/2006/picture">
                          <pic:nvPicPr>
                            <pic:cNvPr id="55" name="Picture" descr="../figures/periodandrisk.png"/>
                            <pic:cNvPicPr>
                              <a:picLocks noChangeAspect="1" noChangeArrowheads="1"/>
                            </pic:cNvPicPr>
                          </pic:nvPicPr>
                          <pic:blipFill>
                            <a:blip r:embed="rId12"/>
                            <a:stretch>
                              <a:fillRect/>
                            </a:stretch>
                          </pic:blipFill>
                          <pic:spPr bwMode="auto">
                            <a:xfrm>
                              <a:off x="0" y="0"/>
                              <a:ext cx="5753100" cy="5227075"/>
                            </a:xfrm>
                            <a:prstGeom prst="rect">
                              <a:avLst/>
                            </a:prstGeom>
                            <a:noFill/>
                            <a:ln w="9525">
                              <a:noFill/>
                              <a:headEnd/>
                              <a:tailEnd/>
                            </a:ln>
                          </pic:spPr>
                        </pic:pic>
                      </a:graphicData>
                    </a:graphic>
                  </wp:inline>
                </w:drawing>
              </w:r>
            </w:del>
          </w:p>
          <w:p w14:paraId="3CF98392" w14:textId="77777777" w:rsidR="004A097E" w:rsidRDefault="00000000">
            <w:pPr>
              <w:pStyle w:val="Compact"/>
              <w:jc w:val="center"/>
              <w:rPr>
                <w:ins w:id="203" w:author="R1" w:date="2025-09-26T10:20:00Z"/>
              </w:rPr>
            </w:pPr>
            <w:ins w:id="204" w:author="R1" w:date="2025-09-26T10:20:00Z">
              <w:r>
                <w:rPr>
                  <w:noProof/>
                </w:rPr>
                <w:drawing>
                  <wp:inline distT="0" distB="0" distL="0" distR="0">
                    <wp:extent cx="5753100" cy="5227075"/>
                    <wp:effectExtent l="0" t="0" r="0" b="0"/>
                    <wp:docPr id="56" name="Picture"/>
                    <wp:cNvGraphicFramePr/>
                    <a:graphic xmlns:a="http://schemas.openxmlformats.org/drawingml/2006/main">
                      <a:graphicData uri="http://schemas.openxmlformats.org/drawingml/2006/picture">
                        <pic:pic xmlns:pic="http://schemas.openxmlformats.org/drawingml/2006/picture">
                          <pic:nvPicPr>
                            <pic:cNvPr id="57" name="Picture" descr="../figures/periodandrisk.png"/>
                            <pic:cNvPicPr>
                              <a:picLocks noChangeAspect="1" noChangeArrowheads="1"/>
                            </pic:cNvPicPr>
                          </pic:nvPicPr>
                          <pic:blipFill>
                            <a:blip r:embed="rId12"/>
                            <a:stretch>
                              <a:fillRect/>
                            </a:stretch>
                          </pic:blipFill>
                          <pic:spPr bwMode="auto">
                            <a:xfrm>
                              <a:off x="0" y="0"/>
                              <a:ext cx="5753100" cy="5227075"/>
                            </a:xfrm>
                            <a:prstGeom prst="rect">
                              <a:avLst/>
                            </a:prstGeom>
                            <a:noFill/>
                            <a:ln w="9525">
                              <a:noFill/>
                              <a:headEnd/>
                              <a:tailEnd/>
                            </a:ln>
                          </pic:spPr>
                        </pic:pic>
                      </a:graphicData>
                    </a:graphic>
                  </wp:inline>
                </w:drawing>
              </w:r>
            </w:ins>
          </w:p>
          <w:p w14:paraId="4B394EE1" w14:textId="77777777" w:rsidR="004A097E" w:rsidRDefault="00000000">
            <w:pPr>
              <w:pStyle w:val="ImageCaption"/>
              <w:jc w:val="left"/>
            </w:pPr>
            <w:r>
              <w:t xml:space="preserve">Fig. 5: Spatiotemporal distribution of (A) modeled growth stages of odor-producing cyanobacteria and (B) the risk of MIB occurrence (probability of </w:t>
            </w:r>
            <m:oMath>
              <m:sSub>
                <m:sSubPr>
                  <m:ctrlPr>
                    <w:rPr>
                      <w:rFonts w:ascii="Cambria Math" w:hAnsi="Cambria Math"/>
                    </w:rPr>
                  </m:ctrlPr>
                </m:sSubPr>
                <m:e>
                  <m:r>
                    <w:rPr>
                      <w:rFonts w:ascii="Cambria Math" w:hAnsi="Cambria Math"/>
                    </w:rPr>
                    <m:t>t</m:t>
                  </m:r>
                </m:e>
                <m:sub>
                  <m:r>
                    <w:rPr>
                      <w:rFonts w:ascii="Cambria Math" w:hAnsi="Cambria Math"/>
                    </w:rPr>
                    <m:t>e</m:t>
                  </m:r>
                </m:sub>
              </m:sSub>
              <m:r>
                <w:rPr>
                  <w:rFonts w:ascii="Cambria Math" w:hAnsi="Cambria Math"/>
                </w:rPr>
                <m:t>xtMIB</m:t>
              </m:r>
            </m:oMath>
            <w:r>
              <w:t xml:space="preserve"> &gt; 10 ng L</w:t>
            </w:r>
            <m:oMath>
              <m:sSup>
                <m:sSupPr>
                  <m:ctrlPr>
                    <w:rPr>
                      <w:rFonts w:ascii="Cambria Math" w:hAnsi="Cambria Math"/>
                    </w:rPr>
                  </m:ctrlPr>
                </m:sSupPr>
                <m:e>
                  <m:r>
                    <w:rPr>
                      <w:rFonts w:ascii="Cambria Math" w:hAnsi="Cambria Math"/>
                    </w:rPr>
                    <m:t>​</m:t>
                  </m:r>
                </m:e>
                <m:sup>
                  <m:r>
                    <w:rPr>
                      <w:rFonts w:ascii="Cambria Math" w:hAnsi="Cambria Math"/>
                    </w:rPr>
                    <m:t>-1</m:t>
                  </m:r>
                </m:sup>
              </m:sSup>
            </m:oMath>
            <w:r>
              <w:t>) in Lake Taihu.</w:t>
            </w:r>
          </w:p>
        </w:tc>
        <w:bookmarkEnd w:id="201"/>
      </w:tr>
    </w:tbl>
    <w:p w14:paraId="782767E8" w14:textId="77777777" w:rsidR="004A097E" w:rsidRDefault="00000000">
      <w:pPr>
        <w:pStyle w:val="BodyText"/>
      </w:pPr>
      <w:r>
        <w:t>The relationship between odor-producing cyanobacteria growth stage (</w:t>
      </w:r>
      <m:oMath>
        <m:r>
          <w:rPr>
            <w:rFonts w:ascii="Cambria Math" w:hAnsi="Cambria Math"/>
          </w:rPr>
          <m:t>St</m:t>
        </m:r>
      </m:oMath>
      <w:r>
        <w:t>) and total MIB concentration (</w:t>
      </w:r>
      <m:oMath>
        <m:sSub>
          <m:sSubPr>
            <m:ctrlPr>
              <w:rPr>
                <w:rFonts w:ascii="Cambria Math" w:hAnsi="Cambria Math"/>
              </w:rPr>
            </m:ctrlPr>
          </m:sSubPr>
          <m:e>
            <m:r>
              <w:rPr>
                <w:rFonts w:ascii="Cambria Math" w:hAnsi="Cambria Math"/>
              </w:rPr>
              <m:t>t</m:t>
            </m:r>
          </m:e>
          <m:sub>
            <m:r>
              <m:rPr>
                <m:nor/>
              </m:rPr>
              <m:t>MIB</m:t>
            </m:r>
          </m:sub>
        </m:sSub>
      </m:oMath>
      <w:r>
        <w:t xml:space="preserve">) was further analyzed to assess annual odor risk distribution in Lake </w:t>
      </w:r>
      <w:proofErr w:type="spellStart"/>
      <w:r>
        <w:t>Taihu</w:t>
      </w:r>
      <w:proofErr w:type="spellEnd"/>
      <w:r>
        <w:t xml:space="preserve"> (</w:t>
      </w:r>
      <w:hyperlink w:anchor="fig-periodandrisk">
        <w:r>
          <w:rPr>
            <w:rStyle w:val="Hyperlink"/>
          </w:rPr>
          <w:t>Fig. 5</w:t>
        </w:r>
      </w:hyperlink>
      <w:r>
        <w:t>B, Fig. S11). The analysis revealed similar spatial patterns for the probability of MIB exceeding both 10 ng L</w:t>
      </w:r>
      <w:r>
        <w:rPr>
          <w:vertAlign w:val="superscript"/>
        </w:rPr>
        <w:t>-1</w:t>
      </w:r>
      <w:r>
        <w:t xml:space="preserve"> and 50 ng L</w:t>
      </w:r>
      <w:r>
        <w:rPr>
          <w:vertAlign w:val="superscript"/>
        </w:rPr>
        <w:t>-1</w:t>
      </w:r>
      <w:r>
        <w:t xml:space="preserve"> thresholds, with the higher threshold’s probability typically being half that of the lower threshold.</w:t>
      </w:r>
    </w:p>
    <w:p w14:paraId="1ACA14F6" w14:textId="77777777" w:rsidR="004A097E" w:rsidRDefault="00000000">
      <w:pPr>
        <w:pStyle w:val="BodyText"/>
      </w:pPr>
      <w:r>
        <w:lastRenderedPageBreak/>
        <w:t>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14:paraId="5592E793" w14:textId="77777777" w:rsidR="004A097E" w:rsidRDefault="00000000">
      <w:pPr>
        <w:pStyle w:val="BodyText"/>
      </w:pPr>
      <w:r>
        <w:t>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p w14:paraId="7FCAD3CE" w14:textId="77777777" w:rsidR="004A097E" w:rsidRDefault="00000000">
      <w:pPr>
        <w:pStyle w:val="Heading1"/>
        <w:rPr>
          <w:moveTo w:id="205" w:author="R1" w:date="2025-09-26T10:20:00Z"/>
        </w:rPr>
      </w:pPr>
      <w:bookmarkStart w:id="206" w:name="discussion"/>
      <w:bookmarkEnd w:id="149"/>
      <w:bookmarkEnd w:id="185"/>
      <w:moveToRangeStart w:id="207" w:author="R1" w:date="2025-09-26T10:20:00Z" w:name="move209774434"/>
      <w:moveTo w:id="208" w:author="R1" w:date="2025-09-26T10:20:00Z">
        <w:r>
          <w:t>Discussion</w:t>
        </w:r>
      </w:moveTo>
    </w:p>
    <w:p w14:paraId="232C8B23" w14:textId="77777777" w:rsidR="004A097E" w:rsidRDefault="00000000">
      <w:pPr>
        <w:pStyle w:val="Heading2"/>
      </w:pPr>
      <w:bookmarkStart w:id="209" w:name="X7f11efe20242f426365f47eb2d22c2af80164c2"/>
      <w:moveToRangeEnd w:id="207"/>
      <w:r>
        <w:t>High-risk conditions for rapid MIB-producer growth and crowding-induced release</w:t>
      </w:r>
    </w:p>
    <w:p w14:paraId="7EE27695" w14:textId="77777777" w:rsidR="004A097E" w:rsidRDefault="00000000">
      <w:pPr>
        <w:pStyle w:val="FirstParagraph"/>
      </w:pPr>
      <w:r>
        <w:t>Understanding the environmental conditions that promote rapid growth and crowding of odor-producing cyanobacteria is essential for predicting MIB risk dynamics in source waters. Our analysis reveals that the inflection point time (</w:t>
      </w:r>
      <m:oMath>
        <m:sSub>
          <m:sSubPr>
            <m:ctrlPr>
              <w:rPr>
                <w:rFonts w:ascii="Cambria Math" w:hAnsi="Cambria Math"/>
              </w:rPr>
            </m:ctrlPr>
          </m:sSubPr>
          <m:e>
            <m:r>
              <w:rPr>
                <w:rFonts w:ascii="Cambria Math" w:hAnsi="Cambria Math"/>
              </w:rPr>
              <m:t>T</m:t>
            </m:r>
          </m:e>
          <m:sub>
            <m:r>
              <w:rPr>
                <w:rFonts w:ascii="Cambria Math" w:hAnsi="Cambria Math"/>
              </w:rPr>
              <m:t>IP</m:t>
            </m:r>
          </m:sub>
        </m:sSub>
      </m:oMath>
      <w:r>
        <w:t xml:space="preserve">) from logistic growth modeling serves as a robust indicator of when cyanobacterial populations reach critical densities associated with elevated MIB release risk. Shorter </w:t>
      </w:r>
      <m:oMath>
        <m:sSub>
          <m:sSubPr>
            <m:ctrlPr>
              <w:rPr>
                <w:rFonts w:ascii="Cambria Math" w:hAnsi="Cambria Math"/>
              </w:rPr>
            </m:ctrlPr>
          </m:sSubPr>
          <m:e>
            <m:r>
              <w:rPr>
                <w:rFonts w:ascii="Cambria Math" w:hAnsi="Cambria Math"/>
              </w:rPr>
              <m:t>T</m:t>
            </m:r>
          </m:e>
          <m:sub>
            <m:r>
              <w:rPr>
                <w:rFonts w:ascii="Cambria Math" w:hAnsi="Cambria Math"/>
              </w:rPr>
              <m:t>IP</m:t>
            </m:r>
          </m:sub>
        </m:sSub>
      </m:oMath>
      <w:r>
        <w:t xml:space="preserve"> values indicate faster growth rates and earlier onset of crowding effects, ultimately leading to MIB release and higher extracellular concentrations.</w:t>
      </w:r>
    </w:p>
    <w:p w14:paraId="50EC2D29" w14:textId="77777777" w:rsidR="004A097E" w:rsidRDefault="00000000">
      <w:pPr>
        <w:pStyle w:val="BodyText"/>
      </w:pPr>
      <w:r>
        <w:t xml:space="preserve">Field observations from Lake </w:t>
      </w:r>
      <w:proofErr w:type="spellStart"/>
      <w:r>
        <w:t>Taihu</w:t>
      </w:r>
      <w:proofErr w:type="spellEnd"/>
      <w:r>
        <w:t xml:space="preserve"> demonstrate that </w:t>
      </w:r>
      <m:oMath>
        <m:sSub>
          <m:sSubPr>
            <m:ctrlPr>
              <w:rPr>
                <w:rFonts w:ascii="Cambria Math" w:hAnsi="Cambria Math"/>
              </w:rPr>
            </m:ctrlPr>
          </m:sSubPr>
          <m:e>
            <m:r>
              <w:rPr>
                <w:rFonts w:ascii="Cambria Math" w:hAnsi="Cambria Math"/>
              </w:rPr>
              <m:t>T</m:t>
            </m:r>
          </m:e>
          <m:sub>
            <m:r>
              <w:rPr>
                <w:rFonts w:ascii="Cambria Math" w:hAnsi="Cambria Math"/>
              </w:rPr>
              <m:t>IP</m:t>
            </m:r>
          </m:sub>
        </m:sSub>
      </m:oMath>
      <w:r>
        <w:t xml:space="preserve"> shows consistent negative correlations with three key environmental factors: initial cell density, light availability, and temperature within typical lake conditions (15-35°C; 0.1-0.4 mol m</w:t>
      </w:r>
      <w:r>
        <w:rPr>
          <w:vertAlign w:val="superscript"/>
        </w:rPr>
        <w:t>-2</w:t>
      </w:r>
      <w:r>
        <w:t xml:space="preserve"> d</w:t>
      </w:r>
      <w:r>
        <w:rPr>
          <w:vertAlign w:val="superscript"/>
        </w:rPr>
        <w:t>-1</w:t>
      </w:r>
      <w:r>
        <w:t xml:space="preserve"> underwater light, </w:t>
      </w:r>
      <w:hyperlink w:anchor="fig-lighttemp">
        <w:r>
          <w:rPr>
            <w:rStyle w:val="Hyperlink"/>
          </w:rPr>
          <w:t>Fig. 6</w:t>
        </w:r>
      </w:hyperlink>
      <w:r>
        <w:t xml:space="preserve">A). When carrying capacity remains stable, higher initial cell </w:t>
      </w:r>
      <w:r>
        <w:lastRenderedPageBreak/>
        <w:t xml:space="preserve">densities substantially shorten the growth stage duration, accelerating the progression to crowding conditions. Similar acceleration occurs under favorable light and temperature conditions, where increased light intensity and warmer temperatures enhance growth rates, reducing </w:t>
      </w:r>
      <m:oMath>
        <m:sSub>
          <m:sSubPr>
            <m:ctrlPr>
              <w:rPr>
                <w:rFonts w:ascii="Cambria Math" w:hAnsi="Cambria Math"/>
              </w:rPr>
            </m:ctrlPr>
          </m:sSubPr>
          <m:e>
            <m:r>
              <w:rPr>
                <w:rFonts w:ascii="Cambria Math" w:hAnsi="Cambria Math"/>
              </w:rPr>
              <m:t>T</m:t>
            </m:r>
          </m:e>
          <m:sub>
            <m:r>
              <w:rPr>
                <w:rFonts w:ascii="Cambria Math" w:hAnsi="Cambria Math"/>
              </w:rPr>
              <m:t>IP</m:t>
            </m:r>
          </m:sub>
        </m:sSub>
      </m:oMath>
      <w:r>
        <w:t xml:space="preserve"> and promoting earlier cell lysis and odor compound release.</w:t>
      </w:r>
    </w:p>
    <w:p w14:paraId="0F8D617A" w14:textId="77777777" w:rsidR="004A097E" w:rsidRDefault="00000000">
      <w:pPr>
        <w:pStyle w:val="BodyText"/>
      </w:pPr>
      <w:r>
        <w:t xml:space="preserve">These relationships explain the characteristic bimodal pattern of MIB events in Lake </w:t>
      </w:r>
      <w:proofErr w:type="spellStart"/>
      <w:r>
        <w:t>Taihu</w:t>
      </w:r>
      <w:proofErr w:type="spellEnd"/>
      <w:r>
        <w:t>, with risk peaks occurring at approximately 15°C and above 30°C under moderate light conditions (</w:t>
      </w:r>
      <w:hyperlink w:anchor="fig-lighttemp">
        <w:r>
          <w:rPr>
            <w:rStyle w:val="Hyperlink"/>
          </w:rPr>
          <w:t>Fig. 6</w:t>
        </w:r>
      </w:hyperlink>
      <w:r>
        <w:t>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w="5000" w:type="pct"/>
        <w:tblLayout w:type="fixed"/>
        <w:tblLook w:val="0000" w:firstRow="0" w:lastRow="0" w:firstColumn="0" w:lastColumn="0" w:noHBand="0" w:noVBand="0"/>
      </w:tblPr>
      <w:tblGrid>
        <w:gridCol w:w="8352"/>
      </w:tblGrid>
      <w:tr w:rsidR="004A097E" w14:paraId="5D2F8CA1" w14:textId="77777777">
        <w:tc>
          <w:tcPr>
            <w:tcW w:w="7920" w:type="dxa"/>
          </w:tcPr>
          <w:p w14:paraId="448AEBBF" w14:textId="77777777" w:rsidR="00981C0C" w:rsidRDefault="00000000">
            <w:pPr>
              <w:pStyle w:val="Compact"/>
              <w:jc w:val="center"/>
              <w:rPr>
                <w:del w:id="210" w:author="R1" w:date="2025-09-26T10:20:00Z"/>
              </w:rPr>
            </w:pPr>
            <w:bookmarkStart w:id="211" w:name="fig-lighttemp"/>
            <w:del w:id="212" w:author="R1" w:date="2025-09-26T10:20:00Z">
              <w:r>
                <w:rPr>
                  <w:noProof/>
                </w:rPr>
                <w:drawing>
                  <wp:inline distT="0" distB="0" distL="0" distR="0" wp14:anchorId="2082E737" wp14:editId="58ECE0E0">
                    <wp:extent cx="4602480" cy="3076117"/>
                    <wp:effectExtent l="0" t="0" r="0" b="0"/>
                    <wp:docPr id="59" name="Picture"/>
                    <wp:cNvGraphicFramePr/>
                    <a:graphic xmlns:a="http://schemas.openxmlformats.org/drawingml/2006/main">
                      <a:graphicData uri="http://schemas.openxmlformats.org/drawingml/2006/picture">
                        <pic:pic xmlns:pic="http://schemas.openxmlformats.org/drawingml/2006/picture">
                          <pic:nvPicPr>
                            <pic:cNvPr id="60" name="Picture" descr="../figures/taihualgaerisk_revised.png"/>
                            <pic:cNvPicPr>
                              <a:picLocks noChangeAspect="1" noChangeArrowheads="1"/>
                            </pic:cNvPicPr>
                          </pic:nvPicPr>
                          <pic:blipFill>
                            <a:blip r:embed="rId13"/>
                            <a:stretch>
                              <a:fillRect/>
                            </a:stretch>
                          </pic:blipFill>
                          <pic:spPr bwMode="auto">
                            <a:xfrm>
                              <a:off x="0" y="0"/>
                              <a:ext cx="4602480" cy="3076117"/>
                            </a:xfrm>
                            <a:prstGeom prst="rect">
                              <a:avLst/>
                            </a:prstGeom>
                            <a:noFill/>
                            <a:ln w="9525">
                              <a:noFill/>
                              <a:headEnd/>
                              <a:tailEnd/>
                            </a:ln>
                          </pic:spPr>
                        </pic:pic>
                      </a:graphicData>
                    </a:graphic>
                  </wp:inline>
                </w:drawing>
              </w:r>
            </w:del>
          </w:p>
          <w:p w14:paraId="3DE14828" w14:textId="77777777" w:rsidR="004A097E" w:rsidRDefault="00000000">
            <w:pPr>
              <w:pStyle w:val="Compact"/>
              <w:jc w:val="center"/>
              <w:rPr>
                <w:ins w:id="213" w:author="R1" w:date="2025-09-26T10:20:00Z"/>
              </w:rPr>
            </w:pPr>
            <w:ins w:id="214" w:author="R1" w:date="2025-09-26T10:20:00Z">
              <w:r>
                <w:rPr>
                  <w:noProof/>
                </w:rPr>
                <w:drawing>
                  <wp:inline distT="0" distB="0" distL="0" distR="0">
                    <wp:extent cx="4602480" cy="3076117"/>
                    <wp:effectExtent l="0" t="0" r="0" b="0"/>
                    <wp:docPr id="62" name="Picture"/>
                    <wp:cNvGraphicFramePr/>
                    <a:graphic xmlns:a="http://schemas.openxmlformats.org/drawingml/2006/main">
                      <a:graphicData uri="http://schemas.openxmlformats.org/drawingml/2006/picture">
                        <pic:pic xmlns:pic="http://schemas.openxmlformats.org/drawingml/2006/picture">
                          <pic:nvPicPr>
                            <pic:cNvPr id="63" name="Picture" descr="../figures/taihualgaerisk_revised.png"/>
                            <pic:cNvPicPr>
                              <a:picLocks noChangeAspect="1" noChangeArrowheads="1"/>
                            </pic:cNvPicPr>
                          </pic:nvPicPr>
                          <pic:blipFill>
                            <a:blip r:embed="rId13"/>
                            <a:stretch>
                              <a:fillRect/>
                            </a:stretch>
                          </pic:blipFill>
                          <pic:spPr bwMode="auto">
                            <a:xfrm>
                              <a:off x="0" y="0"/>
                              <a:ext cx="4602480" cy="3076117"/>
                            </a:xfrm>
                            <a:prstGeom prst="rect">
                              <a:avLst/>
                            </a:prstGeom>
                            <a:noFill/>
                            <a:ln w="9525">
                              <a:noFill/>
                              <a:headEnd/>
                              <a:tailEnd/>
                            </a:ln>
                          </pic:spPr>
                        </pic:pic>
                      </a:graphicData>
                    </a:graphic>
                  </wp:inline>
                </w:drawing>
              </w:r>
            </w:ins>
          </w:p>
          <w:p w14:paraId="069A0146" w14:textId="77777777" w:rsidR="004A097E" w:rsidRDefault="00000000">
            <w:pPr>
              <w:pStyle w:val="ImageCaption"/>
              <w:jc w:val="left"/>
            </w:pPr>
            <w:r>
              <w:lastRenderedPageBreak/>
              <w:t>Fig. 6: Modeled relationships between inflection point time (</w:t>
            </w:r>
            <m:oMath>
              <m:sSub>
                <m:sSubPr>
                  <m:ctrlPr>
                    <w:rPr>
                      <w:rFonts w:ascii="Cambria Math" w:hAnsi="Cambria Math"/>
                    </w:rPr>
                  </m:ctrlPr>
                </m:sSubPr>
                <m:e>
                  <m:r>
                    <w:rPr>
                      <w:rFonts w:ascii="Cambria Math" w:hAnsi="Cambria Math"/>
                    </w:rPr>
                    <m:t>T</m:t>
                  </m:r>
                </m:e>
                <m:sub>
                  <m:r>
                    <w:rPr>
                      <w:rFonts w:ascii="Cambria Math" w:hAnsi="Cambria Math"/>
                    </w:rPr>
                    <m:t>IP</m:t>
                  </m:r>
                </m:sub>
              </m:sSub>
            </m:oMath>
            <w:r>
              <w:t xml:space="preserve">), MIB risk, and environmental drivers in Lake Taihu: (A) Mechanistic model outputs showing </w:t>
            </w:r>
            <m:oMath>
              <m:sSub>
                <m:sSubPr>
                  <m:ctrlPr>
                    <w:rPr>
                      <w:rFonts w:ascii="Cambria Math" w:hAnsi="Cambria Math"/>
                    </w:rPr>
                  </m:ctrlPr>
                </m:sSubPr>
                <m:e>
                  <m:r>
                    <w:rPr>
                      <w:rFonts w:ascii="Cambria Math" w:hAnsi="Cambria Math"/>
                    </w:rPr>
                    <m:t>T</m:t>
                  </m:r>
                </m:e>
                <m:sub>
                  <m:r>
                    <w:rPr>
                      <w:rFonts w:ascii="Cambria Math" w:hAnsi="Cambria Math"/>
                    </w:rPr>
                    <m:t>IP</m:t>
                  </m:r>
                </m:sub>
              </m:sSub>
            </m:oMath>
            <w:r>
              <w:t xml:space="preserve"> as a function of water temperature, underwater light dose (</w:t>
            </w:r>
            <m:oMath>
              <m:r>
                <w:rPr>
                  <w:rFonts w:ascii="Cambria Math" w:hAnsi="Cambria Math"/>
                </w:rPr>
                <m:t>I</m:t>
              </m:r>
            </m:oMath>
            <w:r>
              <w:t>), and initial cell density (</w:t>
            </w:r>
            <m:oMath>
              <m:sSub>
                <m:sSubPr>
                  <m:ctrlPr>
                    <w:rPr>
                      <w:rFonts w:ascii="Cambria Math" w:hAnsi="Cambria Math"/>
                    </w:rPr>
                  </m:ctrlPr>
                </m:sSubPr>
                <m:e>
                  <m:r>
                    <w:rPr>
                      <w:rFonts w:ascii="Cambria Math" w:hAnsi="Cambria Math"/>
                    </w:rPr>
                    <m:t>N</m:t>
                  </m:r>
                </m:e>
                <m:sub>
                  <m:r>
                    <w:rPr>
                      <w:rFonts w:ascii="Cambria Math" w:hAnsi="Cambria Math"/>
                    </w:rPr>
                    <m:t>0</m:t>
                  </m:r>
                </m:sub>
              </m:sSub>
            </m:oMath>
            <w:r>
              <w:t>); (B) Estimated probability of MIB concentrations exceeding the 10 ng L</w:t>
            </w:r>
            <w:r>
              <w:rPr>
                <w:vertAlign w:val="superscript"/>
              </w:rPr>
              <w:t>-1</w:t>
            </w:r>
            <w:r>
              <w:t xml:space="preserve"> threshold under identified high-risk conditions.</w:t>
            </w:r>
          </w:p>
        </w:tc>
        <w:bookmarkEnd w:id="211"/>
      </w:tr>
    </w:tbl>
    <w:p w14:paraId="127BDE8C" w14:textId="77777777" w:rsidR="004A097E" w:rsidRDefault="00000000">
      <w:pPr>
        <w:pStyle w:val="Heading1"/>
        <w:rPr>
          <w:moveFrom w:id="215" w:author="R1" w:date="2025-09-26T10:20:00Z"/>
        </w:rPr>
      </w:pPr>
      <w:moveFromRangeStart w:id="216" w:author="R1" w:date="2025-09-26T10:20:00Z" w:name="move209774434"/>
      <w:moveFrom w:id="217" w:author="R1" w:date="2025-09-26T10:20:00Z">
        <w:r>
          <w:lastRenderedPageBreak/>
          <w:t>Discussion</w:t>
        </w:r>
      </w:moveFrom>
    </w:p>
    <w:p w14:paraId="0432F128" w14:textId="77777777" w:rsidR="004A097E" w:rsidRDefault="00000000">
      <w:pPr>
        <w:pStyle w:val="Heading2"/>
      </w:pPr>
      <w:bookmarkStart w:id="218" w:name="X896182a96512317f1b1dd5469581144824ea448"/>
      <w:bookmarkEnd w:id="209"/>
      <w:moveFromRangeEnd w:id="216"/>
      <w:r>
        <w:t>Modeling MIB Partitioning Dynamics in Relation to Cyanobacterial Growth Phases</w:t>
      </w:r>
    </w:p>
    <w:p w14:paraId="315A37E4" w14:textId="4A818DAA" w:rsidR="004A097E" w:rsidRDefault="00000000">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w:t>
      </w:r>
      <w:del w:id="219" w:author="R1" w:date="2025-09-26T10:20:00Z">
        <w:r>
          <w:delText>pattern [62,63].</w:delText>
        </w:r>
      </w:del>
      <w:ins w:id="220" w:author="R1" w:date="2025-09-26T10:20:00Z">
        <w:r>
          <w:t>pattern</w:t>
        </w:r>
        <w:r>
          <w:rPr>
            <w:vertAlign w:val="superscript"/>
          </w:rPr>
          <w:t>72,73</w:t>
        </w:r>
        <w:r>
          <w:t>.</w:t>
        </w:r>
      </w:ins>
      <w:r>
        <w:t xml:space="preserve"> In this study, we introduce the ratio </w:t>
      </w:r>
      <m:oMath>
        <m:r>
          <w:rPr>
            <w:rFonts w:ascii="Cambria Math" w:hAnsi="Cambria Math"/>
          </w:rPr>
          <m:t>f</m:t>
        </m:r>
      </m:oMath>
      <w:r>
        <w:t xml:space="preserve"> (</w:t>
      </w:r>
      <m:oMath>
        <m:sSub>
          <m:sSubPr>
            <m:ctrlPr>
              <w:rPr>
                <w:rFonts w:ascii="Cambria Math" w:hAnsi="Cambria Math"/>
              </w:rPr>
            </m:ctrlPr>
          </m:sSubPr>
          <m:e>
            <m:r>
              <w:rPr>
                <w:rFonts w:ascii="Cambria Math" w:hAnsi="Cambria Math"/>
              </w:rPr>
              <m:t>e</m:t>
            </m:r>
          </m:e>
          <m:sub>
            <m:r>
              <w:rPr>
                <w:rFonts w:ascii="Cambria Math" w:hAnsi="Cambria Math"/>
              </w:rPr>
              <m:t>MIB</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MIB</m:t>
            </m:r>
          </m:sub>
        </m:sSub>
      </m:oMath>
      <w:r>
        <w:t xml:space="preserve">) as </w:t>
      </w:r>
      <w:del w:id="221" w:author="R1" w:date="2025-09-26T10:20:00Z">
        <w:r>
          <w:delText>an</w:delText>
        </w:r>
      </w:del>
      <w:ins w:id="222" w:author="R1" w:date="2025-09-26T10:20:00Z">
        <w:r>
          <w:t>a</w:t>
        </w:r>
      </w:ins>
      <w:r>
        <w:t xml:space="preserve"> key indicator to represent the distribution pattern of MIB. Our findings show that </w:t>
      </w:r>
      <m:oMath>
        <m:r>
          <w:rPr>
            <w:rFonts w:ascii="Cambria Math" w:hAnsi="Cambria Math"/>
          </w:rPr>
          <m:t>f</m:t>
        </m:r>
      </m:oMath>
      <w:r>
        <w:t xml:space="preserve"> is not a constant, but follows a specific dynamic trend, which is mainly attributed to cell crowding effects (</w:t>
      </w:r>
      <w:hyperlink w:anchor="fig-sketch">
        <w:r>
          <w:rPr>
            <w:rStyle w:val="Hyperlink"/>
          </w:rPr>
          <w:t>Fig. 7</w:t>
        </w:r>
      </w:hyperlink>
      <w:r>
        <w:t xml:space="preserve">). After synthesis, MIB is primarily bound to cytoplasmic and soluble protein fractions within cyanobacterial </w:t>
      </w:r>
      <w:del w:id="223" w:author="R1" w:date="2025-09-26T10:20:00Z">
        <w:r>
          <w:delText>cells [64].</w:delText>
        </w:r>
      </w:del>
      <w:ins w:id="224" w:author="R1" w:date="2025-09-26T10:20:00Z">
        <w:r>
          <w:t>cells</w:t>
        </w:r>
        <w:r>
          <w:rPr>
            <w:vertAlign w:val="superscript"/>
          </w:rPr>
          <w:t>74</w:t>
        </w:r>
        <w:r>
          <w:t>.</w:t>
        </w:r>
      </w:ins>
      <w:r>
        <w:t xml:space="preserve"> The major mechanism of MIB release is cell lysis, occurring either through programmed cell death or mechanical rupture of the cell </w:t>
      </w:r>
      <w:del w:id="225" w:author="R1" w:date="2025-09-26T10:20:00Z">
        <w:r>
          <w:delText>wall [25,27,28,36].</w:delText>
        </w:r>
      </w:del>
      <w:ins w:id="226" w:author="R1" w:date="2025-09-26T10:20:00Z">
        <w:r>
          <w:t>wall</w:t>
        </w:r>
        <w:r>
          <w:rPr>
            <w:vertAlign w:val="superscript"/>
          </w:rPr>
          <w:t>32,37,39,46</w:t>
        </w:r>
        <w:r>
          <w:t>.</w:t>
        </w:r>
      </w:ins>
      <w:r>
        <w:t xml:space="preserve"> In this study, we established a model describing the relationship between </w:t>
      </w:r>
      <m:oMath>
        <m:r>
          <w:rPr>
            <w:rFonts w:ascii="Cambria Math" w:hAnsi="Cambria Math"/>
          </w:rPr>
          <m:t>f</m:t>
        </m:r>
      </m:oMath>
      <w:r>
        <w:t xml:space="preserve"> and growth time </w:t>
      </w:r>
      <m:oMath>
        <m:r>
          <w:rPr>
            <w:rFonts w:ascii="Cambria Math" w:hAnsi="Cambria Math"/>
          </w:rPr>
          <m:t>t</m:t>
        </m:r>
      </m:oMath>
      <w:r>
        <w:t>, and further proposed a metric—growth stage (</w:t>
      </w:r>
      <m:oMath>
        <m:r>
          <w:rPr>
            <w:rFonts w:ascii="Cambria Math" w:hAnsi="Cambria Math"/>
          </w:rPr>
          <m:t>St</m:t>
        </m:r>
      </m:oMath>
      <w:r>
        <w:t>)—to evaluate the distribution of cyanobacterial growth stages across the lake (</w:t>
      </w:r>
      <w:hyperlink w:anchor="fig-sketch">
        <w:r>
          <w:rPr>
            <w:rStyle w:val="Hyperlink"/>
          </w:rPr>
          <w:t>Fig. 7</w:t>
        </w:r>
      </w:hyperlink>
      <w:r>
        <w:t xml:space="preserve">). The </w:t>
      </w:r>
      <m:oMath>
        <m:r>
          <w:rPr>
            <w:rFonts w:ascii="Cambria Math" w:hAnsi="Cambria Math"/>
          </w:rPr>
          <m:t>St</m:t>
        </m:r>
      </m:oMath>
      <w:r>
        <w:t xml:space="preserve"> index ranges from 0 to 1, representing the progression of cell growth from the lag phase to the stationary phase, with </w:t>
      </w:r>
      <m:oMath>
        <m:r>
          <w:rPr>
            <w:rFonts w:ascii="Cambria Math" w:hAnsi="Cambria Math"/>
          </w:rPr>
          <m:t>St</m:t>
        </m:r>
      </m:oMath>
      <w:r>
        <w:t xml:space="preserve"> = 0.5 </w:t>
      </w:r>
      <w:r>
        <w:lastRenderedPageBreak/>
        <w:t xml:space="preserve">corresponding to the inflection point of the logistic growth curve. A higher </w:t>
      </w:r>
      <m:oMath>
        <m:r>
          <w:rPr>
            <w:rFonts w:ascii="Cambria Math" w:hAnsi="Cambria Math"/>
          </w:rPr>
          <m:t>St</m:t>
        </m:r>
      </m:oMath>
      <w:r>
        <w:t xml:space="preserve"> indicates a larger proportion of cells in the later stages of growth, implying a greater potential for MIB release. </w:t>
      </w:r>
      <w:ins w:id="227" w:author="R1" w:date="2025-09-26T10:20:00Z">
        <w:r>
          <w:t xml:space="preserve">The </w:t>
        </w:r>
      </w:ins>
      <m:oMath>
        <m:r>
          <w:ins w:id="228" w:author="R1" w:date="2025-09-26T10:20:00Z">
            <w:rPr>
              <w:rFonts w:ascii="Cambria Math" w:hAnsi="Cambria Math"/>
            </w:rPr>
            <m:t>St</m:t>
          </w:ins>
        </m:r>
      </m:oMath>
      <w:ins w:id="229" w:author="R1" w:date="2025-09-26T10:20:00Z">
        <w:r>
          <w:t xml:space="preserve"> values proved particularly informative, as values approaching 0.5 reliably indicated when populations reached the inflection point of logarithmic growth - a critical threshold associated with elevated risk of substantial MIB release. </w:t>
        </w:r>
      </w:ins>
      <w:r>
        <w:t xml:space="preserve">As cell growth progresses toward the stationary phase, environmental cell density increases, leading to intensified crowding effects. These conditions exacerbate cell damage and apoptosis, causing a larger proportion of MIB to be released into the surrounding </w:t>
      </w:r>
      <w:del w:id="230" w:author="R1" w:date="2025-09-26T10:20:00Z">
        <w:r>
          <w:delText>water [65].</w:delText>
        </w:r>
      </w:del>
      <w:ins w:id="231" w:author="R1" w:date="2025-09-26T10:20:00Z">
        <w:r>
          <w:t>water</w:t>
        </w:r>
        <w:r>
          <w:rPr>
            <w:vertAlign w:val="superscript"/>
          </w:rPr>
          <w:t>75</w:t>
        </w:r>
        <w:r>
          <w:t>. When applying the model to real aquatic systems, monocultures of odor-producing cyanobacteria are more suitable. In mixed cultures, it is difficult to determine the contribution of each species to the odor compounds, which limits the model’s applicability. Additionally, compared to laboratory conditions, variations in meteorological factors and community interactions in natural environments may affect the model’s performance, highlighting areas for future improvement.</w:t>
        </w:r>
      </w:ins>
    </w:p>
    <w:tbl>
      <w:tblPr>
        <w:tblStyle w:val="Table"/>
        <w:tblW w:w="5000" w:type="pct"/>
        <w:tblLayout w:type="fixed"/>
        <w:tblLook w:val="0000" w:firstRow="0" w:lastRow="0" w:firstColumn="0" w:lastColumn="0" w:noHBand="0" w:noVBand="0"/>
      </w:tblPr>
      <w:tblGrid>
        <w:gridCol w:w="8352"/>
      </w:tblGrid>
      <w:tr w:rsidR="004A097E" w14:paraId="1B7E4361" w14:textId="77777777">
        <w:tc>
          <w:tcPr>
            <w:tcW w:w="7920" w:type="dxa"/>
          </w:tcPr>
          <w:p w14:paraId="6724840E" w14:textId="77777777" w:rsidR="00981C0C" w:rsidRDefault="00000000">
            <w:pPr>
              <w:pStyle w:val="Compact"/>
              <w:jc w:val="center"/>
              <w:rPr>
                <w:del w:id="232" w:author="R1" w:date="2025-09-26T10:20:00Z"/>
              </w:rPr>
            </w:pPr>
            <w:bookmarkStart w:id="233" w:name="fig-sketch"/>
            <w:del w:id="234" w:author="R1" w:date="2025-09-26T10:20:00Z">
              <w:r>
                <w:rPr>
                  <w:noProof/>
                </w:rPr>
                <w:drawing>
                  <wp:inline distT="0" distB="0" distL="0" distR="0" wp14:anchorId="7EEAE9FE" wp14:editId="151FBE78">
                    <wp:extent cx="4602480" cy="2314640"/>
                    <wp:effectExtent l="0" t="0" r="0" b="0"/>
                    <wp:docPr id="65" name="Picture"/>
                    <wp:cNvGraphicFramePr/>
                    <a:graphic xmlns:a="http://schemas.openxmlformats.org/drawingml/2006/main">
                      <a:graphicData uri="http://schemas.openxmlformats.org/drawingml/2006/picture">
                        <pic:pic xmlns:pic="http://schemas.openxmlformats.org/drawingml/2006/picture">
                          <pic:nvPicPr>
                            <pic:cNvPr id="66" name="Picture" descr="../figures/sketch.png"/>
                            <pic:cNvPicPr>
                              <a:picLocks noChangeAspect="1" noChangeArrowheads="1"/>
                            </pic:cNvPicPr>
                          </pic:nvPicPr>
                          <pic:blipFill>
                            <a:blip r:embed="rId14"/>
                            <a:stretch>
                              <a:fillRect/>
                            </a:stretch>
                          </pic:blipFill>
                          <pic:spPr bwMode="auto">
                            <a:xfrm>
                              <a:off x="0" y="0"/>
                              <a:ext cx="4602480" cy="2314640"/>
                            </a:xfrm>
                            <a:prstGeom prst="rect">
                              <a:avLst/>
                            </a:prstGeom>
                            <a:noFill/>
                            <a:ln w="9525">
                              <a:noFill/>
                              <a:headEnd/>
                              <a:tailEnd/>
                            </a:ln>
                          </pic:spPr>
                        </pic:pic>
                      </a:graphicData>
                    </a:graphic>
                  </wp:inline>
                </w:drawing>
              </w:r>
            </w:del>
          </w:p>
          <w:p w14:paraId="6D1EEDAF" w14:textId="77777777" w:rsidR="004A097E" w:rsidRDefault="00000000">
            <w:pPr>
              <w:pStyle w:val="Compact"/>
              <w:jc w:val="center"/>
              <w:rPr>
                <w:ins w:id="235" w:author="R1" w:date="2025-09-26T10:20:00Z"/>
              </w:rPr>
            </w:pPr>
            <w:ins w:id="236" w:author="R1" w:date="2025-09-26T10:20:00Z">
              <w:r>
                <w:rPr>
                  <w:noProof/>
                </w:rPr>
                <w:drawing>
                  <wp:inline distT="0" distB="0" distL="0" distR="0">
                    <wp:extent cx="4602480" cy="2314028"/>
                    <wp:effectExtent l="0" t="0" r="0" b="0"/>
                    <wp:docPr id="67" name="Picture"/>
                    <wp:cNvGraphicFramePr/>
                    <a:graphic xmlns:a="http://schemas.openxmlformats.org/drawingml/2006/main">
                      <a:graphicData uri="http://schemas.openxmlformats.org/drawingml/2006/picture">
                        <pic:pic xmlns:pic="http://schemas.openxmlformats.org/drawingml/2006/picture">
                          <pic:nvPicPr>
                            <pic:cNvPr id="68" name="Picture" descr="../figures/sketch.png"/>
                            <pic:cNvPicPr>
                              <a:picLocks noChangeAspect="1" noChangeArrowheads="1"/>
                            </pic:cNvPicPr>
                          </pic:nvPicPr>
                          <pic:blipFill>
                            <a:blip r:embed="rId15"/>
                            <a:stretch>
                              <a:fillRect/>
                            </a:stretch>
                          </pic:blipFill>
                          <pic:spPr bwMode="auto">
                            <a:xfrm>
                              <a:off x="0" y="0"/>
                              <a:ext cx="4602480" cy="2314028"/>
                            </a:xfrm>
                            <a:prstGeom prst="rect">
                              <a:avLst/>
                            </a:prstGeom>
                            <a:noFill/>
                            <a:ln w="9525">
                              <a:noFill/>
                              <a:headEnd/>
                              <a:tailEnd/>
                            </a:ln>
                          </pic:spPr>
                        </pic:pic>
                      </a:graphicData>
                    </a:graphic>
                  </wp:inline>
                </w:drawing>
              </w:r>
            </w:ins>
          </w:p>
          <w:p w14:paraId="569133D5" w14:textId="77777777" w:rsidR="004A097E" w:rsidRDefault="00000000">
            <w:pPr>
              <w:pStyle w:val="ImageCaption"/>
              <w:jc w:val="left"/>
            </w:pPr>
            <w:r>
              <w:t>Fig. 7: Schematic representation of MIB allocation dynamics influenced by cell crowding, both intracellularly and extracellularly</w:t>
            </w:r>
          </w:p>
        </w:tc>
        <w:bookmarkEnd w:id="233"/>
      </w:tr>
    </w:tbl>
    <w:p w14:paraId="55EBA146" w14:textId="7DDACB8B" w:rsidR="004A097E" w:rsidRDefault="00000000">
      <w:pPr>
        <w:pStyle w:val="BodyText"/>
      </w:pPr>
      <w:r>
        <w:lastRenderedPageBreak/>
        <w:t xml:space="preserve">Our model enables the estimation of the growth stage distribution of odor-producing cyanobacteria, offering insights into current odor issues and supporting prediction of future taste and odor (T&amp;O) risks. From a management perspective, </w:t>
      </w:r>
      <m:oMath>
        <m:r>
          <w:rPr>
            <w:rFonts w:ascii="Cambria Math" w:hAnsi="Cambria Math"/>
          </w:rPr>
          <m:t>f</m:t>
        </m:r>
      </m:oMath>
      <w:r>
        <w:t xml:space="preserve"> serves dual functions: (1) as a T&amp;O index reflecting the proportion of dissolved MIB (</w:t>
      </w:r>
      <m:oMath>
        <m:sSub>
          <m:sSubPr>
            <m:ctrlPr>
              <w:rPr>
                <w:rFonts w:ascii="Cambria Math" w:hAnsi="Cambria Math"/>
              </w:rPr>
            </m:ctrlPr>
          </m:sSubPr>
          <m:e>
            <m:r>
              <w:rPr>
                <w:rFonts w:ascii="Cambria Math" w:hAnsi="Cambria Math"/>
              </w:rPr>
              <m:t>e</m:t>
            </m:r>
          </m:e>
          <m:sub>
            <m:r>
              <m:rPr>
                <m:nor/>
              </m:rPr>
              <m:t>MIB</m:t>
            </m:r>
          </m:sub>
        </m:sSub>
      </m:oMath>
      <w:r>
        <w:t>) to total MIB (</w:t>
      </w:r>
      <m:oMath>
        <m:sSub>
          <m:sSubPr>
            <m:ctrlPr>
              <w:rPr>
                <w:rFonts w:ascii="Cambria Math" w:hAnsi="Cambria Math"/>
              </w:rPr>
            </m:ctrlPr>
          </m:sSubPr>
          <m:e>
            <m:r>
              <w:rPr>
                <w:rFonts w:ascii="Cambria Math" w:hAnsi="Cambria Math"/>
              </w:rPr>
              <m:t>t</m:t>
            </m:r>
          </m:e>
          <m:sub>
            <m:r>
              <m:rPr>
                <m:nor/>
              </m:rPr>
              <m:t>MIB</m:t>
            </m:r>
          </m:sub>
        </m:sSub>
      </m:oMath>
      <w:r>
        <w:t>) in the water, and (2) as an ecological indicator of the relative proportions of cells at different growth stages. Model results (</w:t>
      </w:r>
      <w:hyperlink w:anchor="fig-modelconcept">
        <w:r>
          <w:rPr>
            <w:rStyle w:val="Hyperlink"/>
          </w:rPr>
          <w:t>Fig. 2</w:t>
        </w:r>
      </w:hyperlink>
      <w:r>
        <w:t xml:space="preserve">A, B) demonstrate that </w:t>
      </w:r>
      <m:oMath>
        <m:r>
          <w:rPr>
            <w:rFonts w:ascii="Cambria Math" w:hAnsi="Cambria Math"/>
          </w:rPr>
          <m:t>f</m:t>
        </m:r>
      </m:oMath>
      <w:r>
        <w:t xml:space="preserve"> follows a nonlinear pattern—initially decreasing, then increasing and eventually stabilizing—as the cell population transitions from the lag phase to the stationary phase. During the log phase, </w:t>
      </w:r>
      <m:oMath>
        <m:r>
          <w:rPr>
            <w:rFonts w:ascii="Cambria Math" w:hAnsi="Cambria Math"/>
          </w:rPr>
          <m:t>f</m:t>
        </m:r>
      </m:oMath>
      <w:r>
        <w:t xml:space="preserve"> 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w:t>
      </w:r>
      <w:proofErr w:type="spellStart"/>
      <w:r>
        <w:t>s</w:t>
      </w:r>
      <w:proofErr w:type="spellEnd"/>
      <w:r>
        <w:t xml:space="preserve"> the environmental carrying capacity and enters a state of dynamic equilibrium. At this stage, </w:t>
      </w:r>
      <m:oMath>
        <m:r>
          <w:rPr>
            <w:rFonts w:ascii="Cambria Math" w:hAnsi="Cambria Math"/>
          </w:rPr>
          <m:t>f</m:t>
        </m:r>
      </m:oMath>
      <w:r>
        <w:t xml:space="preserve"> is primarily influenced by total cell density and the accumulation and degradation dynamics of </w:t>
      </w:r>
      <m:oMath>
        <m:sSub>
          <m:sSubPr>
            <m:ctrlPr>
              <w:rPr>
                <w:rFonts w:ascii="Cambria Math" w:hAnsi="Cambria Math"/>
              </w:rPr>
            </m:ctrlPr>
          </m:sSubPr>
          <m:e>
            <m:r>
              <w:rPr>
                <w:rFonts w:ascii="Cambria Math" w:hAnsi="Cambria Math"/>
              </w:rPr>
              <m:t>e</m:t>
            </m:r>
          </m:e>
          <m:sub>
            <m:r>
              <m:rPr>
                <m:nor/>
              </m:rPr>
              <m:t>MIB</m:t>
            </m:r>
          </m:sub>
        </m:sSub>
      </m:oMath>
      <w:r>
        <w:t xml:space="preserve"> in the environment. This trend is consistent with observations reported in previous </w:t>
      </w:r>
      <w:del w:id="237" w:author="R1" w:date="2025-09-26T10:20:00Z">
        <w:r>
          <w:delText>studies [25,27].</w:delText>
        </w:r>
      </w:del>
      <w:ins w:id="238" w:author="R1" w:date="2025-09-26T10:20:00Z">
        <w:r>
          <w:t>studies</w:t>
        </w:r>
        <w:r>
          <w:rPr>
            <w:vertAlign w:val="superscript"/>
          </w:rPr>
          <w:t>32,37</w:t>
        </w:r>
        <w:r>
          <w:t>.</w:t>
        </w:r>
      </w:ins>
      <w:r>
        <w:t xml:space="preserve"> By applying the </w:t>
      </w:r>
      <m:oMath>
        <m:r>
          <w:rPr>
            <w:rFonts w:ascii="Cambria Math" w:hAnsi="Cambria Math"/>
          </w:rPr>
          <m:t>f</m:t>
        </m:r>
      </m:oMath>
      <w:r>
        <w:t>-model,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ins w:id="239" w:author="R1" w:date="2025-09-26T10:20:00Z">
        <w:r>
          <w:t xml:space="preserve"> However, in real aquatic environments, the ideal conditions assumed by the model are often not fully met. For example, water exchange may introduce new cells or dilution effects, and nutrient pulses or light fluctuations can lead to time-varying growth rates and environmental carrying capacities. In the future, to enhance the model’s applicability, further </w:t>
        </w:r>
        <w:r>
          <w:lastRenderedPageBreak/>
          <w:t>adjustments and optimizations may be necessary, such as introducing time-varying carrying capacity K(t), adding migration terms, or considering predation loss functions.</w:t>
        </w:r>
      </w:ins>
    </w:p>
    <w:p w14:paraId="4B96EDBE" w14:textId="77777777" w:rsidR="004A097E" w:rsidRDefault="00000000">
      <w:pPr>
        <w:pStyle w:val="Heading2"/>
      </w:pPr>
      <w:bookmarkStart w:id="240" w:name="Xbf386708ce9083d7e74d087101d82064fff5aed"/>
      <w:bookmarkEnd w:id="218"/>
      <w:r>
        <w:t xml:space="preserve">Field-Based Analysis of MIB Dynamics in Relation to Cyanobacterial Growth in Lake </w:t>
      </w:r>
      <w:proofErr w:type="spellStart"/>
      <w:r>
        <w:t>Taihu</w:t>
      </w:r>
      <w:proofErr w:type="spellEnd"/>
    </w:p>
    <w:p w14:paraId="782B80C4" w14:textId="0C203AE4" w:rsidR="004A097E" w:rsidRDefault="00000000">
      <w:pPr>
        <w:pStyle w:val="FirstParagraph"/>
      </w:pPr>
      <w:r>
        <w:t xml:space="preserve">Analysis of intracellular and extracellular MIB distribution patterns, influenced by cell crowding effects, provides insights into the growth dynamics and odor production processes of MIB-producing cyanobacteria in Lake </w:t>
      </w:r>
      <w:proofErr w:type="spellStart"/>
      <w:r>
        <w:t>Taihu</w:t>
      </w:r>
      <w:proofErr w:type="spellEnd"/>
      <w:r>
        <w:t xml:space="preserve">. Lake-wide distribution of </w:t>
      </w:r>
      <m:oMath>
        <m:r>
          <w:rPr>
            <w:rFonts w:ascii="Cambria Math" w:hAnsi="Cambria Math"/>
          </w:rPr>
          <m:t>St</m:t>
        </m:r>
      </m:oMath>
      <w:r>
        <w:t xml:space="preserve"> 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w:t>
      </w:r>
      <w:del w:id="241" w:author="R1" w:date="2025-09-26T10:20:00Z">
        <w:r>
          <w:delText>peaks [66,67].</w:delText>
        </w:r>
      </w:del>
      <w:ins w:id="242" w:author="R1" w:date="2025-09-26T10:20:00Z">
        <w:r>
          <w:t>peaks</w:t>
        </w:r>
        <w:r>
          <w:rPr>
            <w:vertAlign w:val="superscript"/>
          </w:rPr>
          <w:t>76,77</w:t>
        </w:r>
        <w:r>
          <w:t>.</w:t>
        </w:r>
      </w:ins>
      <w:r>
        <w:t xml:space="preserve"> Temperature and light availability emerge as the principal environmental regulators of this pattern. </w:t>
      </w:r>
      <w:del w:id="243" w:author="R1" w:date="2025-09-26T10:20:00Z">
        <w:r>
          <w:delText xml:space="preserve">Summer conditions typically optimize growth for </w:delText>
        </w:r>
        <w:r>
          <w:rPr>
            <w:i/>
            <w:iCs/>
          </w:rPr>
          <w:delText>Pseudanabaena</w:delText>
        </w:r>
        <w:r>
          <w:delText xml:space="preserve">, a key filamentous MIB producer [67–70]. </w:delText>
        </w:r>
      </w:del>
      <w:r>
        <w:t xml:space="preserve">When surface water temperatures exceed </w:t>
      </w:r>
      <w:del w:id="244" w:author="R1" w:date="2025-09-26T10:20:00Z">
        <w:r>
          <w:delText>20</w:delText>
        </w:r>
      </w:del>
      <w:ins w:id="245" w:author="R1" w:date="2025-09-26T10:20:00Z">
        <w:r>
          <w:t>15</w:t>
        </w:r>
      </w:ins>
      <w:r>
        <w:t xml:space="preserve">°C in April-May, MIB-producing cyanobacteria achieve substantial growth </w:t>
      </w:r>
      <w:del w:id="246" w:author="R1" w:date="2025-09-26T10:20:00Z">
        <w:r>
          <w:delText>rates [71–73],</w:delText>
        </w:r>
      </w:del>
      <w:ins w:id="247" w:author="R1" w:date="2025-09-26T10:20:00Z">
        <w:r>
          <w:t>rates</w:t>
        </w:r>
        <w:r>
          <w:rPr>
            <w:vertAlign w:val="superscript"/>
          </w:rPr>
          <w:t>78–80</w:t>
        </w:r>
        <w:r>
          <w:t>,</w:t>
        </w:r>
      </w:ins>
      <w:r>
        <w:t xml:space="preserve"> benefiting from minimal competition and resulting in spring MIB peaks.</w:t>
      </w:r>
      <w:ins w:id="248" w:author="R1" w:date="2025-09-26T10:20:00Z">
        <w:r>
          <w:t xml:space="preserve"> In the Shanghai QCS Reservoir, located at the same latitude, an MIB outbreak caused by </w:t>
        </w:r>
        <w:proofErr w:type="spellStart"/>
        <w:r>
          <w:t>Pseudoanabaena</w:t>
        </w:r>
        <w:proofErr w:type="spellEnd"/>
        <w:r>
          <w:t xml:space="preserve"> was observed at the end of April</w:t>
        </w:r>
        <w:r>
          <w:rPr>
            <w:vertAlign w:val="superscript"/>
          </w:rPr>
          <w:t>27</w:t>
        </w:r>
        <w:r>
          <w:t>.</w:t>
        </w:r>
      </w:ins>
      <w:r>
        <w:t xml:space="preserve"> Subsequent </w:t>
      </w:r>
      <w:r>
        <w:rPr>
          <w:i/>
          <w:iCs/>
        </w:rPr>
        <w:t>Microcystis</w:t>
      </w:r>
      <w:r>
        <w:t xml:space="preserve"> blooms (May-July) reduce light availability in subsurface layers where filamentous MIB producers reside, temporarily suppressing their </w:t>
      </w:r>
      <w:ins w:id="249" w:author="R1" w:date="2025-09-26T10:20:00Z">
        <w:r>
          <w:t>growth</w:t>
        </w:r>
        <w:r>
          <w:rPr>
            <w:vertAlign w:val="superscript"/>
          </w:rPr>
          <w:t>81,82</w:t>
        </w:r>
        <w:r>
          <w:t xml:space="preserve">. Summer conditions typically optimize </w:t>
        </w:r>
      </w:ins>
      <w:r>
        <w:t xml:space="preserve">growth </w:t>
      </w:r>
      <w:del w:id="250" w:author="R1" w:date="2025-09-26T10:20:00Z">
        <w:r>
          <w:delText>[70,74].</w:delText>
        </w:r>
      </w:del>
      <w:ins w:id="251" w:author="R1" w:date="2025-09-26T10:20:00Z">
        <w:r>
          <w:t xml:space="preserve">for </w:t>
        </w:r>
        <w:r>
          <w:rPr>
            <w:i/>
            <w:iCs/>
          </w:rPr>
          <w:t>Pseudanabaena</w:t>
        </w:r>
        <w:r>
          <w:t>, when the temperature rises to 30°C, odor-producing cyanobacteria gain a competitive advantage over traditional bloom-forming algae, resulting in an increased odor risk</w:t>
        </w:r>
        <w:r>
          <w:rPr>
            <w:vertAlign w:val="superscript"/>
          </w:rPr>
          <w:t>77,81,83,84</w:t>
        </w:r>
        <w:r>
          <w:t>.</w:t>
        </w:r>
      </w:ins>
      <w:r>
        <w:t xml:space="preserve"> This ecological </w:t>
      </w:r>
      <w:r>
        <w:lastRenderedPageBreak/>
        <w:t xml:space="preserve">succession aligns with observed microcystin concentration </w:t>
      </w:r>
      <w:del w:id="252" w:author="R1" w:date="2025-09-26T10:20:00Z">
        <w:r>
          <w:delText>trends [66]</w:delText>
        </w:r>
      </w:del>
      <w:ins w:id="253" w:author="R1" w:date="2025-09-26T10:20:00Z">
        <w:r>
          <w:t>trends</w:t>
        </w:r>
        <w:r>
          <w:rPr>
            <w:vertAlign w:val="superscript"/>
          </w:rPr>
          <w:t>76</w:t>
        </w:r>
      </w:ins>
      <w:r>
        <w:t xml:space="preserve"> and documented phytoplankton community </w:t>
      </w:r>
      <w:del w:id="254" w:author="R1" w:date="2025-09-26T10:20:00Z">
        <w:r>
          <w:delText>shifts [75].</w:delText>
        </w:r>
      </w:del>
      <w:ins w:id="255" w:author="R1" w:date="2025-09-26T10:20:00Z">
        <w:r>
          <w:t>shifts</w:t>
        </w:r>
        <w:r>
          <w:rPr>
            <w:vertAlign w:val="superscript"/>
          </w:rPr>
          <w:t>85</w:t>
        </w:r>
        <w:r>
          <w:t>.</w:t>
        </w:r>
      </w:ins>
    </w:p>
    <w:p w14:paraId="37F7CAE0" w14:textId="77777777" w:rsidR="004A097E" w:rsidRDefault="00000000">
      <w:pPr>
        <w:pStyle w:val="BodyText"/>
      </w:pPr>
      <w:r>
        <w:t>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w:t>
      </w:r>
      <w:proofErr w:type="gramStart"/>
      <w:r>
        <w:t>populations maintained</w:t>
      </w:r>
      <w:proofErr w:type="gramEnd"/>
      <w:r>
        <w:t xml:space="preserve"> log-phase growth through spring with correspondingly higher production potential. The observed north-to-south progression of odor risk zones represents a previously unreported spatial-temporal pattern in Lake </w:t>
      </w:r>
      <w:proofErr w:type="spellStart"/>
      <w:r>
        <w:t>Taihu’s</w:t>
      </w:r>
      <w:proofErr w:type="spellEnd"/>
      <w:r>
        <w:t xml:space="preserve"> MIB dynamics.</w:t>
      </w:r>
    </w:p>
    <w:p w14:paraId="382ECDF7" w14:textId="088B76FB" w:rsidR="004A097E" w:rsidRDefault="00000000">
      <w:pPr>
        <w:pStyle w:val="BodyText"/>
      </w:pPr>
      <w:r>
        <w:t>Species-specific analyses demonstrate considerable variation in growth and MIB production characteristics. Model parameterization revealed significant interspecies differences (</w:t>
      </w:r>
      <w:hyperlink w:anchor="fig-modelconcept">
        <w:r>
          <w:rPr>
            <w:rStyle w:val="Hyperlink"/>
          </w:rPr>
          <w:t>Fig. 2</w:t>
        </w:r>
      </w:hyperlink>
      <w:r>
        <w:t xml:space="preserve">E), attributable to variations in intrinsic growth rates and MIB production efficiencies. </w:t>
      </w:r>
      <w:ins w:id="256" w:author="R1" w:date="2025-09-26T10:20:00Z">
        <w:r>
          <w:t xml:space="preserve">Where </w:t>
        </w:r>
      </w:ins>
      <m:oMath>
        <m:sSub>
          <m:sSubPr>
            <m:ctrlPr>
              <w:ins w:id="257" w:author="R1" w:date="2025-09-26T10:20:00Z">
                <w:rPr>
                  <w:rFonts w:ascii="Cambria Math" w:hAnsi="Cambria Math"/>
                </w:rPr>
              </w:ins>
            </m:ctrlPr>
          </m:sSubPr>
          <m:e>
            <m:r>
              <w:ins w:id="258" w:author="R1" w:date="2025-09-26T10:20:00Z">
                <w:rPr>
                  <w:rFonts w:ascii="Cambria Math" w:hAnsi="Cambria Math"/>
                </w:rPr>
                <m:t>α</m:t>
              </w:ins>
            </m:r>
          </m:e>
          <m:sub>
            <m:r>
              <w:ins w:id="259" w:author="R1" w:date="2025-09-26T10:20:00Z">
                <w:rPr>
                  <w:rFonts w:ascii="Cambria Math" w:hAnsi="Cambria Math"/>
                </w:rPr>
                <m:t>1</m:t>
              </w:ins>
            </m:r>
          </m:sub>
        </m:sSub>
      </m:oMath>
      <w:ins w:id="260" w:author="R1" w:date="2025-09-26T10:20:00Z">
        <w:r>
          <w:t xml:space="preserve"> represents the coefficient between the rate of change in </w:t>
        </w:r>
      </w:ins>
      <m:oMath>
        <m:r>
          <w:ins w:id="261" w:author="R1" w:date="2025-09-26T10:20:00Z">
            <w:rPr>
              <w:rFonts w:ascii="Cambria Math" w:hAnsi="Cambria Math"/>
            </w:rPr>
            <m:t>f</m:t>
          </w:ins>
        </m:r>
      </m:oMath>
      <w:ins w:id="262" w:author="R1" w:date="2025-09-26T10:20:00Z">
        <w:r>
          <w:t xml:space="preserve"> with respect to cell density, indicating the magnitude of the crowding effect on the intracellular-extracellular distribution of MIB as the cell growth stage progresses, and is influenced by the cell growth rate. </w:t>
        </w:r>
      </w:ins>
      <m:oMath>
        <m:r>
          <w:ins w:id="263" w:author="R1" w:date="2025-09-26T10:20:00Z">
            <w:rPr>
              <w:rFonts w:ascii="Cambria Math" w:hAnsi="Cambria Math"/>
            </w:rPr>
            <m:t>β</m:t>
          </w:ins>
        </m:r>
      </m:oMath>
      <w:ins w:id="264" w:author="R1" w:date="2025-09-26T10:20:00Z">
        <w:r>
          <w:t xml:space="preserve"> represents the correction factor for MIB degradation or accumulation effects, and is related to the odor production efficiency of individual cells. </w:t>
        </w:r>
      </w:ins>
      <w:r>
        <w:t xml:space="preserve">Comparative studies show </w:t>
      </w:r>
      <w:r>
        <w:rPr>
          <w:i/>
          <w:iCs/>
        </w:rPr>
        <w:t>Pseudanabaena</w:t>
      </w:r>
      <w:r>
        <w:t xml:space="preserve"> achieves maximum cellular MIB yields of 0.15 ± 0.04 </w:t>
      </w:r>
      <w:proofErr w:type="spellStart"/>
      <w:r>
        <w:t>pg</w:t>
      </w:r>
      <w:proofErr w:type="spellEnd"/>
      <w:r>
        <w:t xml:space="preserve"> cell</w:t>
      </w:r>
      <w:r>
        <w:rPr>
          <w:vertAlign w:val="superscript"/>
        </w:rPr>
        <w:t>-1</w:t>
      </w:r>
      <w:r>
        <w:t xml:space="preserve"> under 85 </w:t>
      </w:r>
      <w:proofErr w:type="spellStart"/>
      <w:r>
        <w:t>μmol</w:t>
      </w:r>
      <w:proofErr w:type="spellEnd"/>
      <w:r>
        <w:t xml:space="preserve"> photons m</w:t>
      </w:r>
      <w:r>
        <w:rPr>
          <w:vertAlign w:val="superscript"/>
        </w:rPr>
        <w:t>-2</w:t>
      </w:r>
      <w:r>
        <w:t xml:space="preserve"> s</w:t>
      </w:r>
      <w:r>
        <w:rPr>
          <w:vertAlign w:val="superscript"/>
        </w:rPr>
        <w:t>-</w:t>
      </w:r>
      <w:del w:id="265" w:author="R1" w:date="2025-09-26T10:20:00Z">
        <w:r>
          <w:rPr>
            <w:vertAlign w:val="superscript"/>
          </w:rPr>
          <w:delText>1</w:delText>
        </w:r>
        <w:r>
          <w:delText xml:space="preserve"> [18],</w:delText>
        </w:r>
      </w:del>
      <w:ins w:id="266" w:author="R1" w:date="2025-09-26T10:20:00Z">
        <w:r>
          <w:rPr>
            <w:vertAlign w:val="superscript"/>
          </w:rPr>
          <w:t>127</w:t>
        </w:r>
        <w:r>
          <w:t>,</w:t>
        </w:r>
      </w:ins>
      <w:r>
        <w:t xml:space="preserve"> </w:t>
      </w:r>
      <w:r>
        <w:lastRenderedPageBreak/>
        <w:t xml:space="preserve">while </w:t>
      </w:r>
      <w:r>
        <w:rPr>
          <w:i/>
          <w:iCs/>
        </w:rPr>
        <w:t>Planktothricoides</w:t>
      </w:r>
      <w:r>
        <w:t xml:space="preserve"> reaches 0.22 ± 0.02 </w:t>
      </w:r>
      <w:proofErr w:type="spellStart"/>
      <w:r>
        <w:t>pg</w:t>
      </w:r>
      <w:proofErr w:type="spellEnd"/>
      <w:r>
        <w:t xml:space="preserve"> cell</w:t>
      </w:r>
      <w:r>
        <w:rPr>
          <w:vertAlign w:val="superscript"/>
        </w:rPr>
        <w:t>-1</w:t>
      </w:r>
      <w:r>
        <w:t xml:space="preserve"> under similar </w:t>
      </w:r>
      <w:del w:id="267" w:author="R1" w:date="2025-09-26T10:20:00Z">
        <w:r>
          <w:delText>conditions [33].</w:delText>
        </w:r>
      </w:del>
      <w:ins w:id="268" w:author="R1" w:date="2025-09-26T10:20:00Z">
        <w:r>
          <w:t>conditions</w:t>
        </w:r>
        <w:r>
          <w:rPr>
            <w:vertAlign w:val="superscript"/>
          </w:rPr>
          <w:t>25</w:t>
        </w:r>
        <w:r>
          <w:t>.</w:t>
        </w:r>
      </w:ins>
      <w:r>
        <w:t xml:space="preserve"> These physiological differences, combined with variations in population growth inflection points (</w:t>
      </w:r>
      <m:oMath>
        <m:sSub>
          <m:sSubPr>
            <m:ctrlPr>
              <w:rPr>
                <w:rFonts w:ascii="Cambria Math" w:hAnsi="Cambria Math"/>
              </w:rPr>
            </m:ctrlPr>
          </m:sSubPr>
          <m:e>
            <m:r>
              <w:rPr>
                <w:rFonts w:ascii="Cambria Math" w:hAnsi="Cambria Math"/>
              </w:rPr>
              <m:t>T</m:t>
            </m:r>
          </m:e>
          <m:sub>
            <m:r>
              <w:rPr>
                <w:rFonts w:ascii="Cambria Math" w:hAnsi="Cambria Math"/>
              </w:rPr>
              <m:t>IP</m:t>
            </m:r>
          </m:sub>
        </m:sSub>
      </m:oMath>
      <w:r>
        <w:t>) across studies (Fig. S12), contribute to species-specific impacts on odor event dynamics.</w:t>
      </w:r>
    </w:p>
    <w:p w14:paraId="76A0475B" w14:textId="77777777" w:rsidR="004A097E" w:rsidRDefault="00000000">
      <w:pPr>
        <w:pStyle w:val="Heading1"/>
      </w:pPr>
      <w:bookmarkStart w:id="269" w:name="conclusion"/>
      <w:bookmarkEnd w:id="206"/>
      <w:bookmarkEnd w:id="240"/>
      <w:r>
        <w:t>Conclusion</w:t>
      </w:r>
    </w:p>
    <w:p w14:paraId="7DDE6AF6" w14:textId="77777777" w:rsidR="004A097E" w:rsidRDefault="00000000">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w:t>
      </w:r>
      <w:proofErr w:type="spellStart"/>
      <w:r>
        <w:t>Taihu</w:t>
      </w:r>
      <w:proofErr w:type="spellEnd"/>
      <w:r>
        <w:t xml:space="preserve">, where conventional approaches have struggled to explain complex odor phenomena. Results revealed that odor-producing cyanobacteria in the lake underwent two distinct growth cycles annually, corresponding to dual MIB concentration peaks—in spring and summer. The </w:t>
      </w:r>
      <m:oMath>
        <m:r>
          <w:rPr>
            <w:rFonts w:ascii="Cambria Math" w:hAnsi="Cambria Math"/>
          </w:rPr>
          <m:t>f</m:t>
        </m:r>
      </m:oMath>
      <w:r>
        <w:t xml:space="preserve"> 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w:t>
      </w:r>
      <w:r>
        <w:lastRenderedPageBreak/>
        <w:t xml:space="preserve">conditions, reflecting the dual seasonal odor patterns observed in the lake. These findings demonstrate the applicability of the </w:t>
      </w:r>
      <m:oMath>
        <m:r>
          <w:rPr>
            <w:rFonts w:ascii="Cambria Math" w:hAnsi="Cambria Math"/>
          </w:rPr>
          <m:t>f</m:t>
        </m:r>
      </m:oMath>
      <w:r>
        <w:t xml:space="preserve"> model as a predictive tool for early MIB warnings and provide valuable insights for water quality monitoring and lake management.</w:t>
      </w:r>
    </w:p>
    <w:p w14:paraId="58BA57C7" w14:textId="77777777" w:rsidR="004A097E" w:rsidRDefault="00000000">
      <w:pPr>
        <w:pStyle w:val="Heading1"/>
      </w:pPr>
      <w:bookmarkStart w:id="270" w:name="environmental-implication"/>
      <w:bookmarkEnd w:id="269"/>
      <w:r>
        <w:t>Environmental Implication</w:t>
      </w:r>
    </w:p>
    <w:p w14:paraId="7FC6433B" w14:textId="77777777" w:rsidR="004A097E" w:rsidRDefault="00000000">
      <w:pPr>
        <w:pStyle w:val="FirstParagraph"/>
      </w:pPr>
      <w:r>
        <w:t xml:space="preserve">This study presents a mechanistic model linking cyanobacterial growth stages with the release and partitioning of 2-methylisoborneol (MIB) into intracellular and extracellular fractions. Applied to Lake </w:t>
      </w:r>
      <w:proofErr w:type="spellStart"/>
      <w:r>
        <w:t>Taihu</w:t>
      </w:r>
      <w:proofErr w:type="spellEnd"/>
      <w:r>
        <w:t>, the model enables spatial prediction of odor risk and informs targeted water treatment strategies. By distinguishing dominant MIB forms, it supports the selection of appropriate control measures—coagulation-based cell removal or advanced oxidation for dissolved MIB. This framework enhances early warning capability and provides actionable guidance for managing taste and odor issues in freshwater systems affected by cyanobacterial blooms.</w:t>
      </w:r>
    </w:p>
    <w:p w14:paraId="740E3BBF" w14:textId="77777777" w:rsidR="004A097E" w:rsidRDefault="00000000">
      <w:r>
        <w:br w:type="page"/>
      </w:r>
    </w:p>
    <w:p w14:paraId="6116FE41" w14:textId="77777777" w:rsidR="004A097E" w:rsidRDefault="00000000">
      <w:pPr>
        <w:pStyle w:val="Heading1"/>
      </w:pPr>
      <w:bookmarkStart w:id="271" w:name="credit-authorship-contribution-statement"/>
      <w:bookmarkEnd w:id="270"/>
      <w:proofErr w:type="spellStart"/>
      <w:r>
        <w:lastRenderedPageBreak/>
        <w:t>CRediT</w:t>
      </w:r>
      <w:proofErr w:type="spellEnd"/>
      <w:r>
        <w:t xml:space="preserve"> authorship contribution statement</w:t>
      </w:r>
    </w:p>
    <w:p w14:paraId="4A24E4CC" w14:textId="77777777" w:rsidR="004A097E" w:rsidRDefault="00000000">
      <w:pPr>
        <w:pStyle w:val="FirstParagraph"/>
      </w:pPr>
      <w:proofErr w:type="spellStart"/>
      <w:r>
        <w:rPr>
          <w:b/>
          <w:bCs/>
        </w:rPr>
        <w:t>Yufan</w:t>
      </w:r>
      <w:proofErr w:type="spellEnd"/>
      <w:r>
        <w:rPr>
          <w:b/>
          <w:bCs/>
        </w:rPr>
        <w:t xml:space="preserve"> Ai:</w:t>
      </w:r>
      <w:r>
        <w:t xml:space="preserve"> Conceptualization, Methodology, Data curation, Formal analysis, Writing – original draft, Writing – review &amp; editing. </w:t>
      </w:r>
      <w:proofErr w:type="spellStart"/>
      <w:r>
        <w:rPr>
          <w:b/>
          <w:bCs/>
        </w:rPr>
        <w:t>Yongnian</w:t>
      </w:r>
      <w:proofErr w:type="spellEnd"/>
      <w:r>
        <w:rPr>
          <w:b/>
          <w:bCs/>
        </w:rPr>
        <w:t xml:space="preserve"> Wu:</w:t>
      </w:r>
      <w:r>
        <w:t xml:space="preserve"> Methodology, Data curation, Writing – original draft, Writing – review &amp; editing. </w:t>
      </w:r>
      <w:r>
        <w:rPr>
          <w:b/>
          <w:bCs/>
        </w:rPr>
        <w:t>Ming Su:</w:t>
      </w:r>
      <w:r>
        <w:t xml:space="preserve"> Conceptualization, Formal analysis, Project administration, Supervision, Visualization, Writing – original draft, Writing – review &amp; editing. </w:t>
      </w:r>
      <w:proofErr w:type="spellStart"/>
      <w:r>
        <w:rPr>
          <w:b/>
          <w:bCs/>
        </w:rPr>
        <w:t>Yuying</w:t>
      </w:r>
      <w:proofErr w:type="spellEnd"/>
      <w:r>
        <w:rPr>
          <w:b/>
          <w:bCs/>
        </w:rPr>
        <w:t xml:space="preserve"> </w:t>
      </w:r>
      <w:proofErr w:type="spellStart"/>
      <w:r>
        <w:rPr>
          <w:b/>
          <w:bCs/>
        </w:rPr>
        <w:t>Gui</w:t>
      </w:r>
      <w:proofErr w:type="spellEnd"/>
      <w:r>
        <w:rPr>
          <w:b/>
          <w:bCs/>
        </w:rPr>
        <w:t>:</w:t>
      </w:r>
      <w:r>
        <w:t xml:space="preserve"> Methodology, Formal analysis. </w:t>
      </w:r>
      <w:proofErr w:type="spellStart"/>
      <w:r>
        <w:rPr>
          <w:b/>
          <w:bCs/>
        </w:rPr>
        <w:t>Yifan</w:t>
      </w:r>
      <w:proofErr w:type="spellEnd"/>
      <w:r>
        <w:rPr>
          <w:b/>
          <w:bCs/>
        </w:rPr>
        <w:t xml:space="preserve"> Du:</w:t>
      </w:r>
      <w:r>
        <w:t xml:space="preserve"> Methodology, Formal analysis. </w:t>
      </w:r>
      <w:r>
        <w:rPr>
          <w:b/>
          <w:bCs/>
        </w:rPr>
        <w:t>Jiao Fang:</w:t>
      </w:r>
      <w:r>
        <w:t xml:space="preserve"> Methodology, Formal analysis. </w:t>
      </w:r>
      <w:proofErr w:type="spellStart"/>
      <w:r>
        <w:rPr>
          <w:b/>
          <w:bCs/>
        </w:rPr>
        <w:t>Tengxin</w:t>
      </w:r>
      <w:proofErr w:type="spellEnd"/>
      <w:r>
        <w:rPr>
          <w:b/>
          <w:bCs/>
        </w:rPr>
        <w:t xml:space="preserve"> Cao:</w:t>
      </w:r>
      <w:r>
        <w:t xml:space="preserve"> Methodology, Formal analysis. </w:t>
      </w:r>
      <w:r>
        <w:rPr>
          <w:b/>
          <w:bCs/>
        </w:rPr>
        <w:t>Min Yang:</w:t>
      </w:r>
      <w:r>
        <w:t xml:space="preserve"> Conceptualization, Supervision, Validation, Project administration, Resources.</w:t>
      </w:r>
    </w:p>
    <w:p w14:paraId="046A3024" w14:textId="77777777" w:rsidR="004A097E" w:rsidRDefault="00000000">
      <w:pPr>
        <w:pStyle w:val="Heading1"/>
      </w:pPr>
      <w:bookmarkStart w:id="272" w:name="declaration-of-competing-interest"/>
      <w:bookmarkEnd w:id="271"/>
      <w:r>
        <w:t>Declaration of competing interest</w:t>
      </w:r>
    </w:p>
    <w:p w14:paraId="78C59A3C" w14:textId="77777777" w:rsidR="004A097E" w:rsidRDefault="00000000">
      <w:pPr>
        <w:pStyle w:val="FirstParagraph"/>
      </w:pPr>
      <w:r>
        <w:t>The authors declare no competing financial interest.</w:t>
      </w:r>
    </w:p>
    <w:p w14:paraId="4FBAE2BC" w14:textId="77777777" w:rsidR="004A097E" w:rsidRDefault="00000000">
      <w:pPr>
        <w:pStyle w:val="Heading1"/>
      </w:pPr>
      <w:bookmarkStart w:id="273" w:name="acknowledgments"/>
      <w:bookmarkEnd w:id="272"/>
      <w:r>
        <w:t>Acknowledgments</w:t>
      </w:r>
    </w:p>
    <w:p w14:paraId="4F993890" w14:textId="77777777" w:rsidR="004A097E" w:rsidRDefault="00000000">
      <w:pPr>
        <w:pStyle w:val="FirstParagraph"/>
      </w:pPr>
      <w:r>
        <w:t>This work was financially supported by the National Natural Science Foundation of China (52030002, W2412156, 51878649) and the National Key R&amp;D Program of China (2023YFC3207804, 2022YFC3203603), Shanghai Municipal Investment (Group) Corporation (CTKY‑ZDZX‑2023‑004).</w:t>
      </w:r>
    </w:p>
    <w:p w14:paraId="441BC63A" w14:textId="77777777" w:rsidR="004A097E" w:rsidRDefault="00000000">
      <w:pPr>
        <w:pStyle w:val="Heading1"/>
      </w:pPr>
      <w:bookmarkStart w:id="274" w:name="supplementary-materials"/>
      <w:bookmarkEnd w:id="273"/>
      <w:r>
        <w:t>Supplementary materials</w:t>
      </w:r>
    </w:p>
    <w:p w14:paraId="789077B5" w14:textId="77777777" w:rsidR="004A097E" w:rsidRDefault="00000000">
      <w:pPr>
        <w:pStyle w:val="FirstParagraph"/>
      </w:pPr>
      <w:r>
        <w:t xml:space="preserve">Supplementary material associated with this article can be found, in the online version, at </w:t>
      </w:r>
      <w:proofErr w:type="spellStart"/>
      <w:r>
        <w:t>doi:XXX</w:t>
      </w:r>
      <w:proofErr w:type="spellEnd"/>
      <w:r>
        <w:t>.</w:t>
      </w:r>
    </w:p>
    <w:p w14:paraId="594D5662" w14:textId="77777777" w:rsidR="004A097E" w:rsidRDefault="00000000">
      <w:pPr>
        <w:pStyle w:val="Heading1"/>
      </w:pPr>
      <w:bookmarkStart w:id="275" w:name="data-availability"/>
      <w:bookmarkEnd w:id="274"/>
      <w:r>
        <w:t>Data availability</w:t>
      </w:r>
    </w:p>
    <w:p w14:paraId="06F7E292" w14:textId="77777777" w:rsidR="004A097E" w:rsidRDefault="00000000">
      <w:pPr>
        <w:pStyle w:val="FirstParagraph"/>
      </w:pPr>
      <w:r>
        <w:t xml:space="preserve">Data used for analysis will be made available on request. The R scripts for analyses of this study is available on </w:t>
      </w:r>
      <w:hyperlink r:id="rId16">
        <w:r>
          <w:rPr>
            <w:rStyle w:val="Hyperlink"/>
          </w:rPr>
          <w:t>https://git.drwater.net/codes/ai2025cyanobacterial.git</w:t>
        </w:r>
      </w:hyperlink>
    </w:p>
    <w:p w14:paraId="6EBB9CE7" w14:textId="77777777" w:rsidR="004A097E" w:rsidRDefault="00000000">
      <w:r>
        <w:lastRenderedPageBreak/>
        <w:br w:type="page"/>
      </w:r>
    </w:p>
    <w:p w14:paraId="2E7F4E05" w14:textId="77777777" w:rsidR="004A097E" w:rsidRDefault="00000000">
      <w:pPr>
        <w:pStyle w:val="Heading1"/>
      </w:pPr>
      <w:bookmarkStart w:id="276" w:name="references"/>
      <w:bookmarkEnd w:id="275"/>
      <w:r>
        <w:lastRenderedPageBreak/>
        <w:t>References</w:t>
      </w:r>
    </w:p>
    <w:p w14:paraId="64E0D248" w14:textId="75C754A9" w:rsidR="004A097E" w:rsidRDefault="00000000">
      <w:pPr>
        <w:pStyle w:val="Bibliography"/>
      </w:pPr>
      <w:bookmarkStart w:id="277" w:name="ref-who2011guidelines"/>
      <w:bookmarkStart w:id="278" w:name="refs"/>
      <w:del w:id="279" w:author="R1" w:date="2025-09-26T10:20:00Z">
        <w:r>
          <w:delText>[</w:delText>
        </w:r>
      </w:del>
      <w:r>
        <w:t>1</w:t>
      </w:r>
      <w:del w:id="280" w:author="R1" w:date="2025-09-26T10:20:00Z">
        <w:r>
          <w:delText xml:space="preserve">] </w:delText>
        </w:r>
        <w:r>
          <w:tab/>
          <w:delText xml:space="preserve">W.H.O. </w:delText>
        </w:r>
      </w:del>
      <w:ins w:id="281" w:author="R1" w:date="2025-09-26T10:20:00Z">
        <w:r>
          <w:t xml:space="preserve">. </w:t>
        </w:r>
        <w:r>
          <w:tab/>
        </w:r>
      </w:ins>
      <w:r>
        <w:t xml:space="preserve">WHO, </w:t>
      </w:r>
      <w:ins w:id="282" w:author="R1" w:date="2025-09-26T10:20:00Z">
        <w:r>
          <w:t xml:space="preserve">W. H. O. </w:t>
        </w:r>
      </w:ins>
      <w:r>
        <w:rPr>
          <w:i/>
          <w:rPrChange w:id="283" w:author="R1" w:date="2025-09-26T10:20:00Z">
            <w:rPr/>
          </w:rPrChange>
        </w:rPr>
        <w:t>Guidelines for Drinking-Water Quality</w:t>
      </w:r>
      <w:del w:id="284" w:author="R1" w:date="2025-09-26T10:20:00Z">
        <w:r>
          <w:delText xml:space="preserve">, World Health Organization, Geneva, Switzerland, </w:delText>
        </w:r>
      </w:del>
      <w:ins w:id="285" w:author="R1" w:date="2025-09-26T10:20:00Z">
        <w:r>
          <w:t>. (</w:t>
        </w:r>
      </w:ins>
      <w:r>
        <w:t>2011</w:t>
      </w:r>
      <w:del w:id="286" w:author="R1" w:date="2025-09-26T10:20:00Z">
        <w:r>
          <w:delText>.</w:delText>
        </w:r>
      </w:del>
      <w:ins w:id="287" w:author="R1" w:date="2025-09-26T10:20:00Z">
        <w:r>
          <w:t>).</w:t>
        </w:r>
      </w:ins>
    </w:p>
    <w:p w14:paraId="1FF00467" w14:textId="0ACE9D6B" w:rsidR="004A097E" w:rsidRDefault="00000000">
      <w:pPr>
        <w:pStyle w:val="Bibliography"/>
      </w:pPr>
      <w:bookmarkStart w:id="288" w:name="ref-devi2021quantitative"/>
      <w:bookmarkEnd w:id="277"/>
      <w:del w:id="289" w:author="R1" w:date="2025-09-26T10:20:00Z">
        <w:r>
          <w:delText>[</w:delText>
        </w:r>
      </w:del>
      <w:r>
        <w:t>2</w:t>
      </w:r>
      <w:del w:id="290" w:author="R1" w:date="2025-09-26T10:20:00Z">
        <w:r>
          <w:delText xml:space="preserve">] </w:delText>
        </w:r>
        <w:r>
          <w:tab/>
          <w:delText xml:space="preserve">A. </w:delText>
        </w:r>
      </w:del>
      <w:ins w:id="291" w:author="R1" w:date="2025-09-26T10:20:00Z">
        <w:r>
          <w:t xml:space="preserve">. </w:t>
        </w:r>
        <w:r>
          <w:tab/>
        </w:r>
      </w:ins>
      <w:r>
        <w:t xml:space="preserve">Devi, </w:t>
      </w:r>
      <w:del w:id="292" w:author="R1" w:date="2025-09-26T10:20:00Z">
        <w:r>
          <w:delText>Y.-T.</w:delText>
        </w:r>
      </w:del>
      <w:ins w:id="293" w:author="R1" w:date="2025-09-26T10:20:00Z">
        <w:r>
          <w:t>A.,</w:t>
        </w:r>
      </w:ins>
      <w:r>
        <w:t xml:space="preserve"> Chiu, </w:t>
      </w:r>
      <w:del w:id="294" w:author="R1" w:date="2025-09-26T10:20:00Z">
        <w:r>
          <w:delText>H</w:delText>
        </w:r>
      </w:del>
      <w:ins w:id="295" w:author="R1" w:date="2025-09-26T10:20:00Z">
        <w:r>
          <w:t>Y</w:t>
        </w:r>
      </w:ins>
      <w:r>
        <w:t>.-T</w:t>
      </w:r>
      <w:del w:id="296" w:author="R1" w:date="2025-09-26T10:20:00Z">
        <w:r>
          <w:delText>.</w:delText>
        </w:r>
      </w:del>
      <w:ins w:id="297" w:author="R1" w:date="2025-09-26T10:20:00Z">
        <w:r>
          <w:t>.,</w:t>
        </w:r>
      </w:ins>
      <w:r>
        <w:t xml:space="preserve"> Hsueh, </w:t>
      </w:r>
      <w:ins w:id="298" w:author="R1" w:date="2025-09-26T10:20:00Z">
        <w:r>
          <w:t xml:space="preserve">H.-T. &amp; Lin, </w:t>
        </w:r>
      </w:ins>
      <w:r>
        <w:t xml:space="preserve">T.-F. </w:t>
      </w:r>
      <w:del w:id="299" w:author="R1" w:date="2025-09-26T10:20:00Z">
        <w:r>
          <w:delText>Lin, Quantitative PCR based detection system for cyanobacterial geosmin/2-methylisoborneol (2-MIB) events in drinking water sources: Current status and challenges,</w:delText>
        </w:r>
      </w:del>
      <w:ins w:id="300" w:author="R1" w:date="2025-09-26T10:20:00Z">
        <w:r>
          <w:fldChar w:fldCharType="begin"/>
        </w:r>
        <w:r>
          <w:instrText>HYPERLINK "https://doi.org/10.1016/j.watres.2020.116478" \h</w:instrText>
        </w:r>
        <w:r>
          <w:fldChar w:fldCharType="separate"/>
        </w:r>
        <w:r>
          <w:rPr>
            <w:rStyle w:val="Hyperlink"/>
          </w:rPr>
          <w:t xml:space="preserve">Quantitative PCR based detection system for cyanobacterial </w:t>
        </w:r>
        <w:proofErr w:type="spellStart"/>
        <w:r>
          <w:rPr>
            <w:rStyle w:val="Hyperlink"/>
          </w:rPr>
          <w:t>geosmin</w:t>
        </w:r>
        <w:proofErr w:type="spellEnd"/>
        <w:r>
          <w:rPr>
            <w:rStyle w:val="Hyperlink"/>
          </w:rPr>
          <w:t>/2-methylisoborneol (2-MIB) events in drinking water sources: Current status and challenges</w:t>
        </w:r>
        <w:r>
          <w:rPr>
            <w:rStyle w:val="Hyperlink"/>
          </w:rPr>
          <w:fldChar w:fldCharType="end"/>
        </w:r>
        <w:r>
          <w:t>.</w:t>
        </w:r>
      </w:ins>
      <w:r>
        <w:t xml:space="preserve"> </w:t>
      </w:r>
      <w:r>
        <w:rPr>
          <w:i/>
          <w:rPrChange w:id="301" w:author="R1" w:date="2025-09-26T10:20:00Z">
            <w:rPr/>
          </w:rPrChange>
        </w:rPr>
        <w:t>Water Research</w:t>
      </w:r>
      <w:r>
        <w:t xml:space="preserve"> </w:t>
      </w:r>
      <w:r>
        <w:rPr>
          <w:b/>
          <w:rPrChange w:id="302" w:author="R1" w:date="2025-09-26T10:20:00Z">
            <w:rPr/>
          </w:rPrChange>
        </w:rPr>
        <w:t>188</w:t>
      </w:r>
      <w:ins w:id="303" w:author="R1" w:date="2025-09-26T10:20:00Z">
        <w:r>
          <w:t>, 116478</w:t>
        </w:r>
      </w:ins>
      <w:r>
        <w:t xml:space="preserve"> (2021</w:t>
      </w:r>
      <w:del w:id="304" w:author="R1" w:date="2025-09-26T10:20:00Z">
        <w:r>
          <w:delText>) 116478. https://doi.org/</w:delText>
        </w:r>
        <w:r>
          <w:fldChar w:fldCharType="begin"/>
        </w:r>
        <w:r>
          <w:delInstrText>HYPERLINK "https://doi.org/10.1016/j.watres.2020.116478" \h</w:delInstrText>
        </w:r>
        <w:r>
          <w:fldChar w:fldCharType="separate"/>
        </w:r>
        <w:r>
          <w:rPr>
            <w:rStyle w:val="Hyperlink"/>
          </w:rPr>
          <w:delText>10.1016/j.watres.2020.116478</w:delText>
        </w:r>
        <w:r>
          <w:rPr>
            <w:rStyle w:val="Hyperlink"/>
          </w:rPr>
          <w:fldChar w:fldCharType="end"/>
        </w:r>
        <w:r>
          <w:delText>.</w:delText>
        </w:r>
      </w:del>
      <w:ins w:id="305" w:author="R1" w:date="2025-09-26T10:20:00Z">
        <w:r>
          <w:t>).</w:t>
        </w:r>
      </w:ins>
    </w:p>
    <w:p w14:paraId="5EAFDEA8" w14:textId="77777777" w:rsidR="00981C0C" w:rsidRDefault="00000000">
      <w:pPr>
        <w:pStyle w:val="Bibliography"/>
        <w:rPr>
          <w:del w:id="306" w:author="R1" w:date="2025-09-26T10:20:00Z"/>
        </w:rPr>
      </w:pPr>
      <w:bookmarkStart w:id="307" w:name="ref-suurnakki2015identification"/>
      <w:bookmarkEnd w:id="288"/>
      <w:del w:id="308" w:author="R1" w:date="2025-09-26T10:20:00Z">
        <w:r>
          <w:delText xml:space="preserve">[3] </w:delText>
        </w:r>
        <w:r>
          <w:tab/>
          <w:delText>S. Suurnäkki, G.V. Gomez-saez, A. Rantala-ylinen, J. Jokela, D.P. Fewer, K. Sivonen, Identification of geosmin and 2-methylisoborneol in cyanobacteria and molecular detection methods for the producers of these compounds, Water Research 68 (2015) 56–66. https://doi.org/</w:delText>
        </w:r>
      </w:del>
      <w:ins w:id="309" w:author="R1" w:date="2025-09-26T10:20:00Z">
        <w:r>
          <w:t xml:space="preserve">3. </w:t>
        </w:r>
        <w:r>
          <w:tab/>
        </w:r>
        <w:proofErr w:type="spellStart"/>
        <w:r>
          <w:t>Suurnäkki</w:t>
        </w:r>
        <w:proofErr w:type="spellEnd"/>
        <w:r>
          <w:t xml:space="preserve">, S. </w:t>
        </w:r>
        <w:r>
          <w:rPr>
            <w:i/>
            <w:iCs/>
          </w:rPr>
          <w:t>et al.</w:t>
        </w:r>
        <w:r>
          <w:t xml:space="preserve"> </w:t>
        </w:r>
      </w:ins>
      <w:r>
        <w:fldChar w:fldCharType="begin"/>
      </w:r>
      <w:r>
        <w:instrText>HYPERLINK "https://doi.org/10.1016/j.watres.2014.09.037" \h</w:instrText>
      </w:r>
      <w:r>
        <w:fldChar w:fldCharType="separate"/>
      </w:r>
      <w:del w:id="310" w:author="R1" w:date="2025-09-26T10:20:00Z">
        <w:r>
          <w:rPr>
            <w:rStyle w:val="Hyperlink"/>
          </w:rPr>
          <w:delText>10.1016/j.watres.2014.09.037</w:delText>
        </w:r>
      </w:del>
      <w:ins w:id="311" w:author="R1" w:date="2025-09-26T10:20:00Z">
        <w:r>
          <w:rPr>
            <w:rStyle w:val="Hyperlink"/>
          </w:rPr>
          <w:t xml:space="preserve">Identification of </w:t>
        </w:r>
        <w:proofErr w:type="spellStart"/>
        <w:r>
          <w:rPr>
            <w:rStyle w:val="Hyperlink"/>
          </w:rPr>
          <w:t>geosmin</w:t>
        </w:r>
        <w:proofErr w:type="spellEnd"/>
        <w:r>
          <w:rPr>
            <w:rStyle w:val="Hyperlink"/>
          </w:rPr>
          <w:t xml:space="preserve"> and 2-methylisoborneol in cyanobacteria and molecular detection methods for the producers of these compounds</w:t>
        </w:r>
      </w:ins>
      <w:r>
        <w:rPr>
          <w:rStyle w:val="Hyperlink"/>
        </w:rPr>
        <w:fldChar w:fldCharType="end"/>
      </w:r>
      <w:del w:id="312" w:author="R1" w:date="2025-09-26T10:20:00Z">
        <w:r>
          <w:delText>.</w:delText>
        </w:r>
      </w:del>
    </w:p>
    <w:p w14:paraId="55E59AA4" w14:textId="1BFDB364" w:rsidR="004A097E" w:rsidRDefault="00000000">
      <w:pPr>
        <w:pStyle w:val="Bibliography"/>
        <w:rPr>
          <w:ins w:id="313" w:author="R1" w:date="2025-09-26T10:20:00Z"/>
        </w:rPr>
      </w:pPr>
      <w:del w:id="314" w:author="R1" w:date="2025-09-26T10:20:00Z">
        <w:r>
          <w:delText>[</w:delText>
        </w:r>
      </w:del>
      <w:ins w:id="315" w:author="R1" w:date="2025-09-26T10:20:00Z">
        <w:r>
          <w:t xml:space="preserve">. </w:t>
        </w:r>
        <w:r>
          <w:rPr>
            <w:i/>
            <w:iCs/>
          </w:rPr>
          <w:t>Water Research</w:t>
        </w:r>
        <w:r>
          <w:t xml:space="preserve"> </w:t>
        </w:r>
        <w:r>
          <w:rPr>
            <w:b/>
            <w:bCs/>
          </w:rPr>
          <w:t>68</w:t>
        </w:r>
        <w:r>
          <w:t>, 56–66 (2015).</w:t>
        </w:r>
      </w:ins>
    </w:p>
    <w:p w14:paraId="646A5A65" w14:textId="4B7B8050" w:rsidR="004A097E" w:rsidRDefault="00000000">
      <w:pPr>
        <w:pStyle w:val="Bibliography"/>
      </w:pPr>
      <w:bookmarkStart w:id="316" w:name="ref-izaguirre2004a"/>
      <w:bookmarkEnd w:id="307"/>
      <w:r>
        <w:t>4</w:t>
      </w:r>
      <w:del w:id="317" w:author="R1" w:date="2025-09-26T10:20:00Z">
        <w:r>
          <w:delText xml:space="preserve">] </w:delText>
        </w:r>
        <w:r>
          <w:tab/>
          <w:delText xml:space="preserve">G. </w:delText>
        </w:r>
      </w:del>
      <w:ins w:id="318" w:author="R1" w:date="2025-09-26T10:20:00Z">
        <w:r>
          <w:t xml:space="preserve">. </w:t>
        </w:r>
        <w:r>
          <w:tab/>
        </w:r>
      </w:ins>
      <w:r>
        <w:t xml:space="preserve">Izaguirre, </w:t>
      </w:r>
      <w:del w:id="319" w:author="R1" w:date="2025-09-26T10:20:00Z">
        <w:r>
          <w:delText>W.D.</w:delText>
        </w:r>
      </w:del>
      <w:ins w:id="320" w:author="R1" w:date="2025-09-26T10:20:00Z">
        <w:r>
          <w:t>G. &amp;</w:t>
        </w:r>
      </w:ins>
      <w:r>
        <w:t xml:space="preserve"> Taylor, </w:t>
      </w:r>
      <w:del w:id="321" w:author="R1" w:date="2025-09-26T10:20:00Z">
        <w:r>
          <w:delText>A guide to geosmin- and MIB-producing cyanobacteria in the united states,</w:delText>
        </w:r>
      </w:del>
      <w:ins w:id="322" w:author="R1" w:date="2025-09-26T10:20:00Z">
        <w:r>
          <w:t xml:space="preserve">W. D. </w:t>
        </w:r>
        <w:r>
          <w:fldChar w:fldCharType="begin"/>
        </w:r>
        <w:r>
          <w:instrText>HYPERLINK "https://doi.org/10.2166/wst.2004.0524" \h</w:instrText>
        </w:r>
        <w:r>
          <w:fldChar w:fldCharType="separate"/>
        </w:r>
        <w:r>
          <w:rPr>
            <w:rStyle w:val="Hyperlink"/>
          </w:rPr>
          <w:t xml:space="preserve">A guide to </w:t>
        </w:r>
        <w:proofErr w:type="spellStart"/>
        <w:r>
          <w:rPr>
            <w:rStyle w:val="Hyperlink"/>
          </w:rPr>
          <w:t>geosmin</w:t>
        </w:r>
        <w:proofErr w:type="spellEnd"/>
        <w:r>
          <w:rPr>
            <w:rStyle w:val="Hyperlink"/>
          </w:rPr>
          <w:t>- and MIB-producing cyanobacteria in the united states</w:t>
        </w:r>
        <w:r>
          <w:rPr>
            <w:rStyle w:val="Hyperlink"/>
          </w:rPr>
          <w:fldChar w:fldCharType="end"/>
        </w:r>
        <w:r>
          <w:t>.</w:t>
        </w:r>
      </w:ins>
      <w:r>
        <w:t xml:space="preserve"> </w:t>
      </w:r>
      <w:r>
        <w:rPr>
          <w:i/>
          <w:rPrChange w:id="323" w:author="R1" w:date="2025-09-26T10:20:00Z">
            <w:rPr/>
          </w:rPrChange>
        </w:rPr>
        <w:t>Water Science and Technology</w:t>
      </w:r>
      <w:r>
        <w:t xml:space="preserve"> </w:t>
      </w:r>
      <w:r>
        <w:rPr>
          <w:b/>
          <w:rPrChange w:id="324" w:author="R1" w:date="2025-09-26T10:20:00Z">
            <w:rPr/>
          </w:rPrChange>
        </w:rPr>
        <w:t>49</w:t>
      </w:r>
      <w:del w:id="325" w:author="R1" w:date="2025-09-26T10:20:00Z">
        <w:r>
          <w:delText xml:space="preserve"> (2004)</w:delText>
        </w:r>
      </w:del>
      <w:ins w:id="326" w:author="R1" w:date="2025-09-26T10:20:00Z">
        <w:r>
          <w:t>,</w:t>
        </w:r>
      </w:ins>
      <w:r>
        <w:t xml:space="preserve"> 19–24</w:t>
      </w:r>
      <w:del w:id="327" w:author="R1" w:date="2025-09-26T10:20:00Z">
        <w:r>
          <w:delText>. https://doi.org/</w:delText>
        </w:r>
        <w:r>
          <w:fldChar w:fldCharType="begin"/>
        </w:r>
        <w:r>
          <w:delInstrText>HYPERLINK "https://doi.org/10.2166/wst.2004.0524" \h</w:delInstrText>
        </w:r>
        <w:r>
          <w:fldChar w:fldCharType="separate"/>
        </w:r>
        <w:r>
          <w:rPr>
            <w:rStyle w:val="Hyperlink"/>
          </w:rPr>
          <w:delText>10.2166/wst.2004.0524</w:delText>
        </w:r>
        <w:r>
          <w:rPr>
            <w:rStyle w:val="Hyperlink"/>
          </w:rPr>
          <w:fldChar w:fldCharType="end"/>
        </w:r>
        <w:r>
          <w:delText>.</w:delText>
        </w:r>
      </w:del>
      <w:ins w:id="328" w:author="R1" w:date="2025-09-26T10:20:00Z">
        <w:r>
          <w:t xml:space="preserve"> (2004).</w:t>
        </w:r>
      </w:ins>
    </w:p>
    <w:p w14:paraId="7489BD14" w14:textId="77777777" w:rsidR="00981C0C" w:rsidRDefault="00000000">
      <w:pPr>
        <w:pStyle w:val="Bibliography"/>
        <w:rPr>
          <w:del w:id="329" w:author="R1" w:date="2025-09-26T10:20:00Z"/>
        </w:rPr>
      </w:pPr>
      <w:bookmarkStart w:id="330" w:name="ref-wang2023risk"/>
      <w:bookmarkEnd w:id="316"/>
      <w:del w:id="331" w:author="R1" w:date="2025-09-26T10:20:00Z">
        <w:r>
          <w:delText xml:space="preserve">[5] </w:delText>
        </w:r>
        <w:r>
          <w:tab/>
          <w:delText>C. Wang, W. An, Y. Zhao, A.M. Dietrich, D.L. Gallagher, Y. Zhang, Y. Qian, J. Yu, M. Yang, Risk assessment for 2-MIB odor complaint in drinking water based on zero-inflated log-normal model, ACS ES&amp;T Water 4 (2023) 146–154. https://doi.org/</w:delText>
        </w:r>
      </w:del>
      <w:ins w:id="332" w:author="R1" w:date="2025-09-26T10:20:00Z">
        <w:r>
          <w:t xml:space="preserve">5. </w:t>
        </w:r>
        <w:r>
          <w:tab/>
          <w:t xml:space="preserve">Wang, C. </w:t>
        </w:r>
        <w:r>
          <w:rPr>
            <w:i/>
            <w:iCs/>
          </w:rPr>
          <w:t>et al.</w:t>
        </w:r>
        <w:r>
          <w:t xml:space="preserve"> </w:t>
        </w:r>
      </w:ins>
      <w:r>
        <w:fldChar w:fldCharType="begin"/>
      </w:r>
      <w:r>
        <w:instrText>HYPERLINK "https://doi.org/10.1021/acsestwater.3c00477" \h</w:instrText>
      </w:r>
      <w:r>
        <w:fldChar w:fldCharType="separate"/>
      </w:r>
      <w:del w:id="333" w:author="R1" w:date="2025-09-26T10:20:00Z">
        <w:r>
          <w:rPr>
            <w:rStyle w:val="Hyperlink"/>
          </w:rPr>
          <w:delText>10.1021/acsestwater.3c00477</w:delText>
        </w:r>
      </w:del>
      <w:ins w:id="334" w:author="R1" w:date="2025-09-26T10:20:00Z">
        <w:r>
          <w:rPr>
            <w:rStyle w:val="Hyperlink"/>
          </w:rPr>
          <w:t>Risk assessment for 2-MIB odor complaint in drinking water based on zero-inflated log-normal model</w:t>
        </w:r>
      </w:ins>
      <w:r>
        <w:rPr>
          <w:rStyle w:val="Hyperlink"/>
        </w:rPr>
        <w:fldChar w:fldCharType="end"/>
      </w:r>
      <w:del w:id="335" w:author="R1" w:date="2025-09-26T10:20:00Z">
        <w:r>
          <w:delText>.</w:delText>
        </w:r>
      </w:del>
    </w:p>
    <w:p w14:paraId="5F1AC635" w14:textId="6327A2EC" w:rsidR="004A097E" w:rsidRDefault="00000000">
      <w:pPr>
        <w:pStyle w:val="Bibliography"/>
        <w:rPr>
          <w:ins w:id="336" w:author="R1" w:date="2025-09-26T10:20:00Z"/>
        </w:rPr>
      </w:pPr>
      <w:del w:id="337" w:author="R1" w:date="2025-09-26T10:20:00Z">
        <w:r>
          <w:delText>[</w:delText>
        </w:r>
      </w:del>
      <w:ins w:id="338" w:author="R1" w:date="2025-09-26T10:20:00Z">
        <w:r>
          <w:t xml:space="preserve">. </w:t>
        </w:r>
        <w:r>
          <w:rPr>
            <w:i/>
            <w:iCs/>
          </w:rPr>
          <w:t>ACS ES&amp;T Water</w:t>
        </w:r>
        <w:r>
          <w:t xml:space="preserve"> </w:t>
        </w:r>
        <w:r>
          <w:rPr>
            <w:b/>
            <w:bCs/>
          </w:rPr>
          <w:t>4</w:t>
        </w:r>
        <w:r>
          <w:t>, 146–154 (2023).</w:t>
        </w:r>
      </w:ins>
    </w:p>
    <w:p w14:paraId="2132C037" w14:textId="6A3EF957" w:rsidR="004A097E" w:rsidRDefault="00000000">
      <w:pPr>
        <w:pStyle w:val="Bibliography"/>
      </w:pPr>
      <w:bookmarkStart w:id="339" w:name="ref-suffet1999drinking"/>
      <w:bookmarkEnd w:id="330"/>
      <w:r>
        <w:t>6</w:t>
      </w:r>
      <w:del w:id="340" w:author="R1" w:date="2025-09-26T10:20:00Z">
        <w:r>
          <w:delText xml:space="preserve">] </w:delText>
        </w:r>
        <w:r>
          <w:tab/>
          <w:delText xml:space="preserve">I.h. (mel) </w:delText>
        </w:r>
      </w:del>
      <w:ins w:id="341" w:author="R1" w:date="2025-09-26T10:20:00Z">
        <w:r>
          <w:t xml:space="preserve">. </w:t>
        </w:r>
        <w:r>
          <w:tab/>
        </w:r>
      </w:ins>
      <w:proofErr w:type="spellStart"/>
      <w:r>
        <w:t>Suffet</w:t>
      </w:r>
      <w:proofErr w:type="spellEnd"/>
      <w:r>
        <w:t xml:space="preserve">, </w:t>
      </w:r>
      <w:del w:id="342" w:author="R1" w:date="2025-09-26T10:20:00Z">
        <w:r>
          <w:delText>D.</w:delText>
        </w:r>
      </w:del>
      <w:ins w:id="343" w:author="R1" w:date="2025-09-26T10:20:00Z">
        <w:r>
          <w:t>I. h. (</w:t>
        </w:r>
        <w:proofErr w:type="spellStart"/>
        <w:r>
          <w:t>mel</w:t>
        </w:r>
        <w:proofErr w:type="spellEnd"/>
        <w:r>
          <w:t>),</w:t>
        </w:r>
      </w:ins>
      <w:r>
        <w:t xml:space="preserve"> </w:t>
      </w:r>
      <w:proofErr w:type="spellStart"/>
      <w:r>
        <w:t>Khiari</w:t>
      </w:r>
      <w:proofErr w:type="spellEnd"/>
      <w:r>
        <w:t xml:space="preserve">, </w:t>
      </w:r>
      <w:del w:id="344" w:author="R1" w:date="2025-09-26T10:20:00Z">
        <w:r>
          <w:delText>A.</w:delText>
        </w:r>
      </w:del>
      <w:ins w:id="345" w:author="R1" w:date="2025-09-26T10:20:00Z">
        <w:r>
          <w:t>D. &amp;</w:t>
        </w:r>
      </w:ins>
      <w:r>
        <w:t xml:space="preserve"> </w:t>
      </w:r>
      <w:proofErr w:type="spellStart"/>
      <w:r>
        <w:t>Bruchet</w:t>
      </w:r>
      <w:proofErr w:type="spellEnd"/>
      <w:r>
        <w:t xml:space="preserve">, </w:t>
      </w:r>
      <w:del w:id="346" w:author="R1" w:date="2025-09-26T10:20:00Z">
        <w:r>
          <w:delText>The drinking water taste and odor wheel for the millennium: Beyond geosmin and 2-methylisoborneol,</w:delText>
        </w:r>
      </w:del>
      <w:ins w:id="347" w:author="R1" w:date="2025-09-26T10:20:00Z">
        <w:r>
          <w:t xml:space="preserve">A. </w:t>
        </w:r>
        <w:r>
          <w:fldChar w:fldCharType="begin"/>
        </w:r>
        <w:r>
          <w:instrText>HYPERLINK "https://doi.org/10.1016/s0273-1223(99)00531-4" \h</w:instrText>
        </w:r>
        <w:r>
          <w:fldChar w:fldCharType="separate"/>
        </w:r>
        <w:r>
          <w:rPr>
            <w:rStyle w:val="Hyperlink"/>
          </w:rPr>
          <w:t xml:space="preserve">The drinking water taste and odor wheel for the millennium: Beyond </w:t>
        </w:r>
        <w:proofErr w:type="spellStart"/>
        <w:r>
          <w:rPr>
            <w:rStyle w:val="Hyperlink"/>
          </w:rPr>
          <w:t>geosmin</w:t>
        </w:r>
        <w:proofErr w:type="spellEnd"/>
        <w:r>
          <w:rPr>
            <w:rStyle w:val="Hyperlink"/>
          </w:rPr>
          <w:t xml:space="preserve"> and 2-methylisoborneol</w:t>
        </w:r>
        <w:r>
          <w:rPr>
            <w:rStyle w:val="Hyperlink"/>
          </w:rPr>
          <w:fldChar w:fldCharType="end"/>
        </w:r>
        <w:r>
          <w:t>.</w:t>
        </w:r>
      </w:ins>
      <w:r>
        <w:t xml:space="preserve"> </w:t>
      </w:r>
      <w:r>
        <w:rPr>
          <w:i/>
          <w:rPrChange w:id="348" w:author="R1" w:date="2025-09-26T10:20:00Z">
            <w:rPr/>
          </w:rPrChange>
        </w:rPr>
        <w:t>Water Science and Technology</w:t>
      </w:r>
      <w:r>
        <w:t xml:space="preserve"> </w:t>
      </w:r>
      <w:r>
        <w:rPr>
          <w:b/>
          <w:rPrChange w:id="349" w:author="R1" w:date="2025-09-26T10:20:00Z">
            <w:rPr/>
          </w:rPrChange>
        </w:rPr>
        <w:t>40</w:t>
      </w:r>
      <w:ins w:id="350" w:author="R1" w:date="2025-09-26T10:20:00Z">
        <w:r>
          <w:t>, 1–13</w:t>
        </w:r>
      </w:ins>
      <w:r>
        <w:t xml:space="preserve"> (1999</w:t>
      </w:r>
      <w:del w:id="351" w:author="R1" w:date="2025-09-26T10:20:00Z">
        <w:r>
          <w:delText>) 1–</w:delText>
        </w:r>
      </w:del>
      <w:ins w:id="352" w:author="R1" w:date="2025-09-26T10:20:00Z">
        <w:r>
          <w:t>).</w:t>
        </w:r>
      </w:ins>
      <w:moveFromRangeStart w:id="353" w:author="R1" w:date="2025-09-26T10:20:00Z" w:name="move209774435"/>
      <w:moveFrom w:id="354" w:author="R1" w:date="2025-09-26T10:20:00Z">
        <w:r>
          <w:t xml:space="preserve">13. </w:t>
        </w:r>
      </w:moveFrom>
      <w:moveFromRangeEnd w:id="353"/>
      <w:del w:id="355" w:author="R1" w:date="2025-09-26T10:20:00Z">
        <w:r>
          <w:delText>https://doi.org/</w:delText>
        </w:r>
        <w:r>
          <w:fldChar w:fldCharType="begin"/>
        </w:r>
        <w:r>
          <w:delInstrText>HYPERLINK "https://doi.org/10.1016/s0273-1223(99)00531-4" \h</w:delInstrText>
        </w:r>
        <w:r>
          <w:fldChar w:fldCharType="separate"/>
        </w:r>
        <w:r>
          <w:rPr>
            <w:rStyle w:val="Hyperlink"/>
          </w:rPr>
          <w:delText>10.1016/s0273-1223(99)00531-4</w:delText>
        </w:r>
        <w:r>
          <w:rPr>
            <w:rStyle w:val="Hyperlink"/>
          </w:rPr>
          <w:fldChar w:fldCharType="end"/>
        </w:r>
        <w:r>
          <w:delText>.</w:delText>
        </w:r>
      </w:del>
    </w:p>
    <w:p w14:paraId="3304B31B" w14:textId="25BFEA16" w:rsidR="004A097E" w:rsidRDefault="00000000">
      <w:pPr>
        <w:pStyle w:val="Bibliography"/>
      </w:pPr>
      <w:bookmarkStart w:id="356" w:name="ref-gillogly1999a"/>
      <w:bookmarkEnd w:id="339"/>
      <w:del w:id="357" w:author="R1" w:date="2025-09-26T10:20:00Z">
        <w:r>
          <w:delText>[</w:delText>
        </w:r>
      </w:del>
      <w:r>
        <w:t>7</w:t>
      </w:r>
      <w:del w:id="358" w:author="R1" w:date="2025-09-26T10:20:00Z">
        <w:r>
          <w:delText xml:space="preserve">] </w:delText>
        </w:r>
        <w:r>
          <w:tab/>
          <w:delText xml:space="preserve">T.E.T. </w:delText>
        </w:r>
      </w:del>
      <w:ins w:id="359" w:author="R1" w:date="2025-09-26T10:20:00Z">
        <w:r>
          <w:t xml:space="preserve">. </w:t>
        </w:r>
        <w:r>
          <w:tab/>
        </w:r>
      </w:ins>
      <w:proofErr w:type="spellStart"/>
      <w:r>
        <w:t>Gillogly</w:t>
      </w:r>
      <w:proofErr w:type="spellEnd"/>
      <w:r>
        <w:t xml:space="preserve">, </w:t>
      </w:r>
      <w:del w:id="360" w:author="R1" w:date="2025-09-26T10:20:00Z">
        <w:r>
          <w:delText>V.L.</w:delText>
        </w:r>
      </w:del>
      <w:ins w:id="361" w:author="R1" w:date="2025-09-26T10:20:00Z">
        <w:r>
          <w:t>T. E. T.,</w:t>
        </w:r>
      </w:ins>
      <w:r>
        <w:t xml:space="preserve"> </w:t>
      </w:r>
      <w:proofErr w:type="spellStart"/>
      <w:r>
        <w:t>Snoeyink</w:t>
      </w:r>
      <w:proofErr w:type="spellEnd"/>
      <w:r>
        <w:t xml:space="preserve">, </w:t>
      </w:r>
      <w:del w:id="362" w:author="R1" w:date="2025-09-26T10:20:00Z">
        <w:r>
          <w:delText>G.</w:delText>
        </w:r>
      </w:del>
      <w:ins w:id="363" w:author="R1" w:date="2025-09-26T10:20:00Z">
        <w:r>
          <w:t>V. L.,</w:t>
        </w:r>
      </w:ins>
      <w:r>
        <w:t xml:space="preserve"> Newcombe, </w:t>
      </w:r>
      <w:del w:id="364" w:author="R1" w:date="2025-09-26T10:20:00Z">
        <w:r>
          <w:delText>J.R.</w:delText>
        </w:r>
      </w:del>
      <w:ins w:id="365" w:author="R1" w:date="2025-09-26T10:20:00Z">
        <w:r>
          <w:t>G. &amp;</w:t>
        </w:r>
      </w:ins>
      <w:r>
        <w:t xml:space="preserve"> </w:t>
      </w:r>
      <w:proofErr w:type="spellStart"/>
      <w:r>
        <w:t>Elarde</w:t>
      </w:r>
      <w:proofErr w:type="spellEnd"/>
      <w:r>
        <w:t xml:space="preserve">, </w:t>
      </w:r>
      <w:del w:id="366" w:author="R1" w:date="2025-09-26T10:20:00Z">
        <w:r>
          <w:delText>A simplified method to determine the powdered activated carbon dose required to remove methylisoborneol,</w:delText>
        </w:r>
      </w:del>
      <w:ins w:id="367" w:author="R1" w:date="2025-09-26T10:20:00Z">
        <w:r>
          <w:t xml:space="preserve">J. R. </w:t>
        </w:r>
        <w:r>
          <w:fldChar w:fldCharType="begin"/>
        </w:r>
        <w:r>
          <w:instrText>HYPERLINK "https://doi.org/10.1016/S0273-1223(99)00538-7" \h</w:instrText>
        </w:r>
        <w:r>
          <w:fldChar w:fldCharType="separate"/>
        </w:r>
        <w:r>
          <w:rPr>
            <w:rStyle w:val="Hyperlink"/>
          </w:rPr>
          <w:t xml:space="preserve">A simplified method to determine the powdered activated carbon dose required to remove </w:t>
        </w:r>
        <w:proofErr w:type="spellStart"/>
        <w:r>
          <w:rPr>
            <w:rStyle w:val="Hyperlink"/>
          </w:rPr>
          <w:t>methylisoborneol</w:t>
        </w:r>
        <w:proofErr w:type="spellEnd"/>
        <w:r>
          <w:rPr>
            <w:rStyle w:val="Hyperlink"/>
          </w:rPr>
          <w:fldChar w:fldCharType="end"/>
        </w:r>
        <w:r>
          <w:t>.</w:t>
        </w:r>
      </w:ins>
      <w:r>
        <w:t xml:space="preserve"> </w:t>
      </w:r>
      <w:r>
        <w:rPr>
          <w:i/>
          <w:rPrChange w:id="368" w:author="R1" w:date="2025-09-26T10:20:00Z">
            <w:rPr/>
          </w:rPrChange>
        </w:rPr>
        <w:t>Water Science and Technology</w:t>
      </w:r>
      <w:r>
        <w:t xml:space="preserve"> </w:t>
      </w:r>
      <w:r>
        <w:rPr>
          <w:b/>
          <w:rPrChange w:id="369" w:author="R1" w:date="2025-09-26T10:20:00Z">
            <w:rPr/>
          </w:rPrChange>
        </w:rPr>
        <w:t>40</w:t>
      </w:r>
      <w:ins w:id="370" w:author="R1" w:date="2025-09-26T10:20:00Z">
        <w:r>
          <w:t>, 59–64</w:t>
        </w:r>
      </w:ins>
      <w:r>
        <w:t xml:space="preserve"> (1999</w:t>
      </w:r>
      <w:del w:id="371" w:author="R1" w:date="2025-09-26T10:20:00Z">
        <w:r>
          <w:delText>) 59–</w:delText>
        </w:r>
      </w:del>
      <w:ins w:id="372" w:author="R1" w:date="2025-09-26T10:20:00Z">
        <w:r>
          <w:t>).</w:t>
        </w:r>
      </w:ins>
      <w:moveFromRangeStart w:id="373" w:author="R1" w:date="2025-09-26T10:20:00Z" w:name="move209774436"/>
      <w:moveFrom w:id="374" w:author="R1" w:date="2025-09-26T10:20:00Z">
        <w:r>
          <w:t xml:space="preserve">64. </w:t>
        </w:r>
      </w:moveFrom>
      <w:moveFromRangeEnd w:id="373"/>
      <w:del w:id="375" w:author="R1" w:date="2025-09-26T10:20:00Z">
        <w:r>
          <w:delText>https://doi.org/</w:delText>
        </w:r>
        <w:r>
          <w:fldChar w:fldCharType="begin"/>
        </w:r>
        <w:r>
          <w:delInstrText>HYPERLINK "https://doi.org/10.1016/S0273-1223(99)00538-7" \h</w:delInstrText>
        </w:r>
        <w:r>
          <w:fldChar w:fldCharType="separate"/>
        </w:r>
        <w:r>
          <w:rPr>
            <w:rStyle w:val="Hyperlink"/>
          </w:rPr>
          <w:delText>10.1016/S0273-1223(99)00538-7</w:delText>
        </w:r>
        <w:r>
          <w:rPr>
            <w:rStyle w:val="Hyperlink"/>
          </w:rPr>
          <w:fldChar w:fldCharType="end"/>
        </w:r>
        <w:r>
          <w:delText>.</w:delText>
        </w:r>
      </w:del>
    </w:p>
    <w:p w14:paraId="4E8427AE" w14:textId="77777777" w:rsidR="00981C0C" w:rsidRDefault="00000000">
      <w:pPr>
        <w:pStyle w:val="Bibliography"/>
        <w:rPr>
          <w:del w:id="376" w:author="R1" w:date="2025-09-26T10:20:00Z"/>
        </w:rPr>
      </w:pPr>
      <w:bookmarkStart w:id="377" w:name="ref-dionigi1991effects"/>
      <w:bookmarkEnd w:id="356"/>
      <w:ins w:id="378" w:author="R1" w:date="2025-09-26T10:20:00Z">
        <w:r>
          <w:t xml:space="preserve">8. </w:t>
        </w:r>
        <w:r>
          <w:tab/>
        </w:r>
        <w:proofErr w:type="spellStart"/>
        <w:r>
          <w:t>Dionigi</w:t>
        </w:r>
        <w:proofErr w:type="spellEnd"/>
        <w:r>
          <w:t>, C. P., Millie, D. F. &amp; Johnsen, P.</w:t>
        </w:r>
      </w:ins>
      <w:moveToRangeStart w:id="379" w:author="R1" w:date="2025-09-26T10:20:00Z" w:name="move209774437"/>
      <w:moveTo w:id="380" w:author="R1" w:date="2025-09-26T10:20:00Z">
        <w:r>
          <w:t xml:space="preserve"> B. </w:t>
        </w:r>
      </w:moveTo>
      <w:bookmarkStart w:id="381" w:name="ref-wang2020projecting"/>
      <w:moveToRangeEnd w:id="379"/>
      <w:del w:id="382" w:author="R1" w:date="2025-09-26T10:20:00Z">
        <w:r>
          <w:delText xml:space="preserve">[8] </w:delText>
        </w:r>
        <w:r>
          <w:tab/>
          <w:delText>Q. Wang, F. Zietzschmann, J. Yu, R. Hofman, W. An, M. Yang, L.C. Rietveld, Projecting competition between 2-methylisoborneol and natural organic matter in adsorption onto activated carbon from ozonated source waters, Water Research 173 (2020) 115574. https://doi.org/</w:delText>
        </w:r>
        <w:r>
          <w:fldChar w:fldCharType="begin"/>
        </w:r>
        <w:r>
          <w:delInstrText>HYPERLINK "https://doi.org/10.1016/j.watres.2020.115574" \h</w:delInstrText>
        </w:r>
        <w:r>
          <w:fldChar w:fldCharType="separate"/>
        </w:r>
        <w:r>
          <w:rPr>
            <w:rStyle w:val="Hyperlink"/>
          </w:rPr>
          <w:delText>10.1016/j.watres.2020.115574</w:delText>
        </w:r>
        <w:r>
          <w:rPr>
            <w:rStyle w:val="Hyperlink"/>
          </w:rPr>
          <w:fldChar w:fldCharType="end"/>
        </w:r>
        <w:r>
          <w:delText>.</w:delText>
        </w:r>
      </w:del>
    </w:p>
    <w:bookmarkEnd w:id="381"/>
    <w:p w14:paraId="3EF3284F" w14:textId="77777777" w:rsidR="00981C0C" w:rsidRDefault="00000000">
      <w:pPr>
        <w:pStyle w:val="Bibliography"/>
        <w:rPr>
          <w:del w:id="383" w:author="R1" w:date="2025-09-26T10:20:00Z"/>
        </w:rPr>
      </w:pPr>
      <w:del w:id="384" w:author="R1" w:date="2025-09-26T10:20:00Z">
        <w:r>
          <w:delText xml:space="preserve">[9] </w:delText>
        </w:r>
        <w:r>
          <w:tab/>
          <w:delText>L. Li, S. Yang, S. Yu, Y. Zhang, Variation and removal of 2-MIB in full-scale treatment plants with source water from Lake Tai, China, Water Research 162 (2019) 180–189. https://doi.org/</w:delText>
        </w:r>
        <w:r>
          <w:fldChar w:fldCharType="begin"/>
        </w:r>
        <w:r>
          <w:delInstrText>HYPERLINK "https://doi.org/10.1016/j.watres.2019.06.066" \h</w:delInstrText>
        </w:r>
        <w:r>
          <w:fldChar w:fldCharType="separate"/>
        </w:r>
        <w:r>
          <w:rPr>
            <w:rStyle w:val="Hyperlink"/>
          </w:rPr>
          <w:delText>10.1016/j.watres.2019.06.066</w:delText>
        </w:r>
        <w:r>
          <w:rPr>
            <w:rStyle w:val="Hyperlink"/>
          </w:rPr>
          <w:fldChar w:fldCharType="end"/>
        </w:r>
        <w:r>
          <w:delText>.</w:delText>
        </w:r>
      </w:del>
    </w:p>
    <w:p w14:paraId="5657E454" w14:textId="115E4055" w:rsidR="004A097E" w:rsidRDefault="00000000">
      <w:pPr>
        <w:pStyle w:val="Bibliography"/>
        <w:rPr>
          <w:ins w:id="385" w:author="R1" w:date="2025-09-26T10:20:00Z"/>
        </w:rPr>
      </w:pPr>
      <w:del w:id="386" w:author="R1" w:date="2025-09-26T10:20:00Z">
        <w:r>
          <w:delText xml:space="preserve">[10] </w:delText>
        </w:r>
        <w:r>
          <w:tab/>
          <w:delText xml:space="preserve">A.W.W.A. </w:delText>
        </w:r>
      </w:del>
      <w:ins w:id="387" w:author="R1" w:date="2025-09-26T10:20:00Z">
        <w:r>
          <w:fldChar w:fldCharType="begin"/>
        </w:r>
        <w:r>
          <w:instrText>HYPERLINK "http://aem.asm.org/content/57/12/3429.abstract" \h</w:instrText>
        </w:r>
        <w:r>
          <w:fldChar w:fldCharType="separate"/>
        </w:r>
        <w:r>
          <w:rPr>
            <w:rStyle w:val="Hyperlink"/>
          </w:rPr>
          <w:t xml:space="preserve">Effects of farnesol and the off-flavor derivative </w:t>
        </w:r>
        <w:proofErr w:type="spellStart"/>
        <w:r>
          <w:rPr>
            <w:rStyle w:val="Hyperlink"/>
          </w:rPr>
          <w:t>geosmin</w:t>
        </w:r>
        <w:proofErr w:type="spellEnd"/>
        <w:r>
          <w:rPr>
            <w:rStyle w:val="Hyperlink"/>
          </w:rPr>
          <w:t xml:space="preserve"> on </w:t>
        </w:r>
        <w:r>
          <w:rPr>
            <w:rStyle w:val="Hyperlink"/>
            <w:iCs/>
          </w:rPr>
          <w:t xml:space="preserve">Streptomyces </w:t>
        </w:r>
        <w:proofErr w:type="spellStart"/>
        <w:r>
          <w:rPr>
            <w:rStyle w:val="Hyperlink"/>
            <w:iCs/>
          </w:rPr>
          <w:t>Tendae</w:t>
        </w:r>
        <w:proofErr w:type="spellEnd"/>
        <w:r>
          <w:rPr>
            <w:rStyle w:val="Hyperlink"/>
            <w:iCs/>
          </w:rPr>
          <w:fldChar w:fldCharType="end"/>
        </w:r>
        <w:r>
          <w:t xml:space="preserve">. </w:t>
        </w:r>
        <w:r>
          <w:rPr>
            <w:i/>
            <w:iCs/>
          </w:rPr>
          <w:t>Applied and Environmental Microbiology</w:t>
        </w:r>
        <w:r>
          <w:t xml:space="preserve"> </w:t>
        </w:r>
        <w:r>
          <w:rPr>
            <w:b/>
            <w:bCs/>
          </w:rPr>
          <w:t>57</w:t>
        </w:r>
        <w:r>
          <w:t>, 3429–3432 (1991).</w:t>
        </w:r>
      </w:ins>
    </w:p>
    <w:p w14:paraId="04DF5C56" w14:textId="77777777" w:rsidR="004A097E" w:rsidRDefault="00000000">
      <w:pPr>
        <w:pStyle w:val="Bibliography"/>
        <w:rPr>
          <w:ins w:id="388" w:author="R1" w:date="2025-09-26T10:20:00Z"/>
        </w:rPr>
      </w:pPr>
      <w:bookmarkStart w:id="389" w:name="ref-lin2002correlation"/>
      <w:bookmarkEnd w:id="377"/>
      <w:ins w:id="390" w:author="R1" w:date="2025-09-26T10:20:00Z">
        <w:r>
          <w:lastRenderedPageBreak/>
          <w:t xml:space="preserve">9. </w:t>
        </w:r>
        <w:r>
          <w:tab/>
          <w:t xml:space="preserve">Lin, T.-F., Wong, J.-Y. &amp; Kao, H.-P. </w:t>
        </w:r>
        <w:r>
          <w:fldChar w:fldCharType="begin"/>
        </w:r>
        <w:r>
          <w:instrText>HYPERLINK "https://doi.org/10.1016/S0048-9697(01)01049-X" \h</w:instrText>
        </w:r>
        <w:r>
          <w:fldChar w:fldCharType="separate"/>
        </w:r>
        <w:r>
          <w:rPr>
            <w:rStyle w:val="Hyperlink"/>
          </w:rPr>
          <w:t xml:space="preserve">Correlation of musty odor and 2-MIB in two drinking water treatment plants in south </w:t>
        </w:r>
        <w:proofErr w:type="spellStart"/>
        <w:r>
          <w:rPr>
            <w:rStyle w:val="Hyperlink"/>
          </w:rPr>
          <w:t>taiwan</w:t>
        </w:r>
        <w:proofErr w:type="spellEnd"/>
        <w:r>
          <w:rPr>
            <w:rStyle w:val="Hyperlink"/>
          </w:rPr>
          <w:fldChar w:fldCharType="end"/>
        </w:r>
        <w:r>
          <w:t xml:space="preserve">. </w:t>
        </w:r>
        <w:r>
          <w:rPr>
            <w:i/>
            <w:iCs/>
          </w:rPr>
          <w:t>Science of the Total Environment</w:t>
        </w:r>
        <w:r>
          <w:t xml:space="preserve"> </w:t>
        </w:r>
        <w:r>
          <w:rPr>
            <w:b/>
            <w:bCs/>
          </w:rPr>
          <w:t>289</w:t>
        </w:r>
        <w:r>
          <w:t>, 225–235 (2002).</w:t>
        </w:r>
      </w:ins>
    </w:p>
    <w:p w14:paraId="07E5FF5A" w14:textId="77777777" w:rsidR="004A097E" w:rsidRDefault="00000000">
      <w:pPr>
        <w:pStyle w:val="Bibliography"/>
        <w:rPr>
          <w:ins w:id="391" w:author="R1" w:date="2025-09-26T10:20:00Z"/>
        </w:rPr>
      </w:pPr>
      <w:bookmarkStart w:id="392" w:name="ref-li2019variation"/>
      <w:bookmarkEnd w:id="389"/>
      <w:ins w:id="393" w:author="R1" w:date="2025-09-26T10:20:00Z">
        <w:r>
          <w:t xml:space="preserve">10. </w:t>
        </w:r>
        <w:r>
          <w:tab/>
          <w:t xml:space="preserve">Li, L., Yang, S., Yu, S. &amp; Zhang, Y. </w:t>
        </w:r>
        <w:r>
          <w:fldChar w:fldCharType="begin"/>
        </w:r>
        <w:r>
          <w:instrText>HYPERLINK "https://doi.org/10.1016/j.watres.2019.06.066" \h</w:instrText>
        </w:r>
        <w:r>
          <w:fldChar w:fldCharType="separate"/>
        </w:r>
        <w:r>
          <w:rPr>
            <w:rStyle w:val="Hyperlink"/>
          </w:rPr>
          <w:t>Variation and removal of 2-MIB in full-scale treatment plants with source water from Lake Tai, China</w:t>
        </w:r>
        <w:r>
          <w:rPr>
            <w:rStyle w:val="Hyperlink"/>
          </w:rPr>
          <w:fldChar w:fldCharType="end"/>
        </w:r>
        <w:r>
          <w:t xml:space="preserve">. </w:t>
        </w:r>
        <w:r>
          <w:rPr>
            <w:i/>
            <w:iCs/>
          </w:rPr>
          <w:t>Water Research</w:t>
        </w:r>
        <w:r>
          <w:t xml:space="preserve"> </w:t>
        </w:r>
        <w:r>
          <w:rPr>
            <w:b/>
            <w:bCs/>
          </w:rPr>
          <w:t>162</w:t>
        </w:r>
        <w:r>
          <w:t>, 180–189 (2019).</w:t>
        </w:r>
      </w:ins>
    </w:p>
    <w:p w14:paraId="1D81C456" w14:textId="361DD7DB" w:rsidR="004A097E" w:rsidRDefault="00000000">
      <w:pPr>
        <w:pStyle w:val="Bibliography"/>
      </w:pPr>
      <w:bookmarkStart w:id="394" w:name="ref-american2010algae"/>
      <w:bookmarkEnd w:id="392"/>
      <w:ins w:id="395" w:author="R1" w:date="2025-09-26T10:20:00Z">
        <w:r>
          <w:t xml:space="preserve">11. </w:t>
        </w:r>
        <w:r>
          <w:tab/>
        </w:r>
      </w:ins>
      <w:r>
        <w:t xml:space="preserve">AWWA, </w:t>
      </w:r>
      <w:ins w:id="396" w:author="R1" w:date="2025-09-26T10:20:00Z">
        <w:r>
          <w:t xml:space="preserve">A. W. W. A. </w:t>
        </w:r>
      </w:ins>
      <w:r>
        <w:rPr>
          <w:i/>
          <w:rPrChange w:id="397" w:author="R1" w:date="2025-09-26T10:20:00Z">
            <w:rPr/>
          </w:rPrChange>
        </w:rPr>
        <w:t>Algae: Source to treatment</w:t>
      </w:r>
      <w:del w:id="398" w:author="R1" w:date="2025-09-26T10:20:00Z">
        <w:r>
          <w:delText xml:space="preserve">, </w:delText>
        </w:r>
      </w:del>
      <w:ins w:id="399" w:author="R1" w:date="2025-09-26T10:20:00Z">
        <w:r>
          <w:t>. (</w:t>
        </w:r>
      </w:ins>
      <w:r>
        <w:t>American Water Works Association, 2010</w:t>
      </w:r>
      <w:del w:id="400" w:author="R1" w:date="2025-09-26T10:20:00Z">
        <w:r>
          <w:delText>.</w:delText>
        </w:r>
      </w:del>
      <w:ins w:id="401" w:author="R1" w:date="2025-09-26T10:20:00Z">
        <w:r>
          <w:t>).</w:t>
        </w:r>
      </w:ins>
    </w:p>
    <w:p w14:paraId="1655EA44" w14:textId="77777777" w:rsidR="004A097E" w:rsidRDefault="00000000">
      <w:pPr>
        <w:pStyle w:val="Bibliography"/>
        <w:rPr>
          <w:ins w:id="402" w:author="R1" w:date="2025-09-26T10:20:00Z"/>
        </w:rPr>
      </w:pPr>
      <w:bookmarkStart w:id="403" w:name="ref-ceronvivas2022geosmin"/>
      <w:bookmarkEnd w:id="394"/>
      <w:ins w:id="404" w:author="R1" w:date="2025-09-26T10:20:00Z">
        <w:r>
          <w:t xml:space="preserve">12. </w:t>
        </w:r>
        <w:r>
          <w:tab/>
        </w:r>
        <w:proofErr w:type="spellStart"/>
        <w:r>
          <w:t>Cerón-Vivas</w:t>
        </w:r>
        <w:proofErr w:type="spellEnd"/>
        <w:r>
          <w:t xml:space="preserve">, A., Villamizar León, M. P. &amp; </w:t>
        </w:r>
        <w:proofErr w:type="spellStart"/>
        <w:r>
          <w:t>Cajigas</w:t>
        </w:r>
        <w:proofErr w:type="spellEnd"/>
        <w:r>
          <w:t xml:space="preserve">, Á. A. </w:t>
        </w:r>
        <w:r>
          <w:fldChar w:fldCharType="begin"/>
        </w:r>
        <w:r>
          <w:instrText>HYPERLINK "https://doi.org/10.2166/wpt.2022.167" \h</w:instrText>
        </w:r>
        <w:r>
          <w:fldChar w:fldCharType="separate"/>
        </w:r>
        <w:proofErr w:type="spellStart"/>
        <w:r>
          <w:rPr>
            <w:rStyle w:val="Hyperlink"/>
          </w:rPr>
          <w:t>Geosmin</w:t>
        </w:r>
        <w:proofErr w:type="spellEnd"/>
        <w:r>
          <w:rPr>
            <w:rStyle w:val="Hyperlink"/>
          </w:rPr>
          <w:t xml:space="preserve"> and 2-methylisoborneol removal in drinking water treatment</w:t>
        </w:r>
        <w:r>
          <w:rPr>
            <w:rStyle w:val="Hyperlink"/>
          </w:rPr>
          <w:fldChar w:fldCharType="end"/>
        </w:r>
        <w:r>
          <w:t xml:space="preserve">. </w:t>
        </w:r>
        <w:r>
          <w:rPr>
            <w:i/>
            <w:iCs/>
          </w:rPr>
          <w:t>Water Practice and Technology</w:t>
        </w:r>
        <w:r>
          <w:t xml:space="preserve"> </w:t>
        </w:r>
        <w:r>
          <w:rPr>
            <w:b/>
            <w:bCs/>
          </w:rPr>
          <w:t>18</w:t>
        </w:r>
        <w:r>
          <w:t>, 159–167 (2022).</w:t>
        </w:r>
      </w:ins>
    </w:p>
    <w:p w14:paraId="7908F011" w14:textId="4416BDC9" w:rsidR="004A097E" w:rsidRDefault="00000000">
      <w:pPr>
        <w:pStyle w:val="Bibliography"/>
      </w:pPr>
      <w:bookmarkStart w:id="405" w:name="ref-gerber1969a"/>
      <w:bookmarkEnd w:id="403"/>
      <w:moveToRangeStart w:id="406" w:author="R1" w:date="2025-09-26T10:20:00Z" w:name="move209774435"/>
      <w:moveTo w:id="407" w:author="R1" w:date="2025-09-26T10:20:00Z">
        <w:r>
          <w:t xml:space="preserve">13. </w:t>
        </w:r>
      </w:moveTo>
      <w:moveToRangeEnd w:id="406"/>
      <w:del w:id="408" w:author="R1" w:date="2025-09-26T10:20:00Z">
        <w:r>
          <w:delText xml:space="preserve">[11] </w:delText>
        </w:r>
        <w:r>
          <w:tab/>
          <w:delText xml:space="preserve">N.N. </w:delText>
        </w:r>
      </w:del>
      <w:ins w:id="409" w:author="R1" w:date="2025-09-26T10:20:00Z">
        <w:r>
          <w:tab/>
        </w:r>
      </w:ins>
      <w:r>
        <w:t xml:space="preserve">Gerber, </w:t>
      </w:r>
      <w:ins w:id="410" w:author="R1" w:date="2025-09-26T10:20:00Z">
        <w:r>
          <w:t xml:space="preserve">N. N. </w:t>
        </w:r>
      </w:ins>
      <w:r>
        <w:t>A volatile metabolite of actinomycetes, 2-methylisoborneol</w:t>
      </w:r>
      <w:del w:id="411" w:author="R1" w:date="2025-09-26T10:20:00Z">
        <w:r>
          <w:delText>,</w:delText>
        </w:r>
      </w:del>
      <w:ins w:id="412" w:author="R1" w:date="2025-09-26T10:20:00Z">
        <w:r>
          <w:t>.</w:t>
        </w:r>
      </w:ins>
      <w:r>
        <w:t xml:space="preserve"> </w:t>
      </w:r>
      <w:r>
        <w:rPr>
          <w:i/>
          <w:rPrChange w:id="413" w:author="R1" w:date="2025-09-26T10:20:00Z">
            <w:rPr/>
          </w:rPrChange>
        </w:rPr>
        <w:t>Antibiotics</w:t>
      </w:r>
      <w:r>
        <w:t xml:space="preserve"> </w:t>
      </w:r>
      <w:r>
        <w:rPr>
          <w:b/>
          <w:rPrChange w:id="414" w:author="R1" w:date="2025-09-26T10:20:00Z">
            <w:rPr/>
          </w:rPrChange>
        </w:rPr>
        <w:t>22</w:t>
      </w:r>
      <w:del w:id="415" w:author="R1" w:date="2025-09-26T10:20:00Z">
        <w:r>
          <w:delText xml:space="preserve"> (1969)</w:delText>
        </w:r>
      </w:del>
      <w:ins w:id="416" w:author="R1" w:date="2025-09-26T10:20:00Z">
        <w:r>
          <w:t>,</w:t>
        </w:r>
      </w:ins>
      <w:r>
        <w:t xml:space="preserve"> 508–509</w:t>
      </w:r>
      <w:del w:id="417" w:author="R1" w:date="2025-09-26T10:20:00Z">
        <w:r>
          <w:delText>.</w:delText>
        </w:r>
      </w:del>
      <w:ins w:id="418" w:author="R1" w:date="2025-09-26T10:20:00Z">
        <w:r>
          <w:t xml:space="preserve"> (1969).</w:t>
        </w:r>
      </w:ins>
    </w:p>
    <w:p w14:paraId="66EEB34F" w14:textId="377BA6BB" w:rsidR="004A097E" w:rsidRDefault="00000000">
      <w:pPr>
        <w:pStyle w:val="Bibliography"/>
        <w:rPr>
          <w:ins w:id="419" w:author="R1" w:date="2025-09-26T10:20:00Z"/>
        </w:rPr>
      </w:pPr>
      <w:bookmarkStart w:id="420" w:name="ref-franklin2023potential"/>
      <w:bookmarkEnd w:id="405"/>
      <w:del w:id="421" w:author="R1" w:date="2025-09-26T10:20:00Z">
        <w:r>
          <w:delText xml:space="preserve">[12] </w:delText>
        </w:r>
        <w:r>
          <w:tab/>
          <w:delText xml:space="preserve">J.L. </w:delText>
        </w:r>
      </w:del>
      <w:ins w:id="422" w:author="R1" w:date="2025-09-26T10:20:00Z">
        <w:r>
          <w:t xml:space="preserve">14. </w:t>
        </w:r>
        <w:r>
          <w:tab/>
          <w:t xml:space="preserve">Franklin, H. M. </w:t>
        </w:r>
        <w:r>
          <w:rPr>
            <w:i/>
            <w:iCs/>
          </w:rPr>
          <w:t>et al.</w:t>
        </w:r>
        <w:r>
          <w:t xml:space="preserve"> </w:t>
        </w:r>
        <w:r>
          <w:fldChar w:fldCharType="begin"/>
        </w:r>
        <w:r>
          <w:instrText>HYPERLINK "https://doi.org/10.1016/j.ceja.2023.100455" \h</w:instrText>
        </w:r>
        <w:r>
          <w:fldChar w:fldCharType="separate"/>
        </w:r>
        <w:r>
          <w:rPr>
            <w:rStyle w:val="Hyperlink"/>
          </w:rPr>
          <w:t xml:space="preserve">Potential sources and producers of 2-methylisoborneol and </w:t>
        </w:r>
        <w:proofErr w:type="spellStart"/>
        <w:r>
          <w:rPr>
            <w:rStyle w:val="Hyperlink"/>
          </w:rPr>
          <w:t>geosmin</w:t>
        </w:r>
        <w:proofErr w:type="spellEnd"/>
        <w:r>
          <w:rPr>
            <w:rStyle w:val="Hyperlink"/>
          </w:rPr>
          <w:t xml:space="preserve"> in a river supplying a drinking water treatment plant</w:t>
        </w:r>
        <w:r>
          <w:rPr>
            <w:rStyle w:val="Hyperlink"/>
          </w:rPr>
          <w:fldChar w:fldCharType="end"/>
        </w:r>
        <w:r>
          <w:t xml:space="preserve">. </w:t>
        </w:r>
        <w:r>
          <w:rPr>
            <w:i/>
            <w:iCs/>
          </w:rPr>
          <w:t>Chemical Engineering Journal Advances</w:t>
        </w:r>
        <w:r>
          <w:t xml:space="preserve"> </w:t>
        </w:r>
        <w:r>
          <w:rPr>
            <w:b/>
            <w:bCs/>
          </w:rPr>
          <w:t>14</w:t>
        </w:r>
        <w:r>
          <w:t>, 100455 (2023).</w:t>
        </w:r>
      </w:ins>
    </w:p>
    <w:p w14:paraId="6E61D68E" w14:textId="10BFA214" w:rsidR="004A097E" w:rsidRDefault="00000000">
      <w:pPr>
        <w:pStyle w:val="Bibliography"/>
      </w:pPr>
      <w:bookmarkStart w:id="423" w:name="ref-tabachek1976isolation"/>
      <w:bookmarkEnd w:id="420"/>
      <w:ins w:id="424" w:author="R1" w:date="2025-09-26T10:20:00Z">
        <w:r>
          <w:t xml:space="preserve">15. </w:t>
        </w:r>
        <w:r>
          <w:tab/>
        </w:r>
      </w:ins>
      <w:proofErr w:type="spellStart"/>
      <w:r>
        <w:t>Tabachek</w:t>
      </w:r>
      <w:proofErr w:type="spellEnd"/>
      <w:r>
        <w:t xml:space="preserve">, </w:t>
      </w:r>
      <w:del w:id="425" w:author="R1" w:date="2025-09-26T10:20:00Z">
        <w:r>
          <w:delText>M.</w:delText>
        </w:r>
      </w:del>
      <w:ins w:id="426" w:author="R1" w:date="2025-09-26T10:20:00Z">
        <w:r>
          <w:t>J. L. &amp;</w:t>
        </w:r>
      </w:ins>
      <w:r>
        <w:t xml:space="preserve"> </w:t>
      </w:r>
      <w:proofErr w:type="spellStart"/>
      <w:r>
        <w:t>Yurkowski</w:t>
      </w:r>
      <w:proofErr w:type="spellEnd"/>
      <w:r>
        <w:t xml:space="preserve">, </w:t>
      </w:r>
      <w:del w:id="427" w:author="R1" w:date="2025-09-26T10:20:00Z">
        <w:r>
          <w:delText>Isolation and identification of blue-green algae producing muddy odor metabolites, geosmin, and 2-methylisoborneol, in saline lakes in Manitoba,</w:delText>
        </w:r>
      </w:del>
      <w:ins w:id="428" w:author="R1" w:date="2025-09-26T10:20:00Z">
        <w:r>
          <w:t xml:space="preserve">M. </w:t>
        </w:r>
        <w:r>
          <w:fldChar w:fldCharType="begin"/>
        </w:r>
        <w:r>
          <w:instrText>HYPERLINK "https://doi.org/10.1139/f76-004" \h</w:instrText>
        </w:r>
        <w:r>
          <w:fldChar w:fldCharType="separate"/>
        </w:r>
        <w:r>
          <w:rPr>
            <w:rStyle w:val="Hyperlink"/>
          </w:rPr>
          <w:t xml:space="preserve">Isolation and identification of blue-green algae producing muddy odor metabolites, </w:t>
        </w:r>
        <w:proofErr w:type="spellStart"/>
        <w:r>
          <w:rPr>
            <w:rStyle w:val="Hyperlink"/>
          </w:rPr>
          <w:t>geosmin</w:t>
        </w:r>
        <w:proofErr w:type="spellEnd"/>
        <w:r>
          <w:rPr>
            <w:rStyle w:val="Hyperlink"/>
          </w:rPr>
          <w:t>, and 2-methylisoborneol, in saline lakes in Manitoba</w:t>
        </w:r>
        <w:r>
          <w:rPr>
            <w:rStyle w:val="Hyperlink"/>
          </w:rPr>
          <w:fldChar w:fldCharType="end"/>
        </w:r>
        <w:r>
          <w:t>.</w:t>
        </w:r>
      </w:ins>
      <w:r>
        <w:t xml:space="preserve"> </w:t>
      </w:r>
      <w:r>
        <w:rPr>
          <w:i/>
          <w:rPrChange w:id="429" w:author="R1" w:date="2025-09-26T10:20:00Z">
            <w:rPr/>
          </w:rPrChange>
        </w:rPr>
        <w:t>Journal of the Fisheries Research Board of Canada</w:t>
      </w:r>
      <w:r>
        <w:t xml:space="preserve"> </w:t>
      </w:r>
      <w:r>
        <w:rPr>
          <w:b/>
          <w:rPrChange w:id="430" w:author="R1" w:date="2025-09-26T10:20:00Z">
            <w:rPr/>
          </w:rPrChange>
        </w:rPr>
        <w:t>33</w:t>
      </w:r>
      <w:ins w:id="431" w:author="R1" w:date="2025-09-26T10:20:00Z">
        <w:r>
          <w:t>, 25–35</w:t>
        </w:r>
      </w:ins>
      <w:r>
        <w:t xml:space="preserve"> (1976</w:t>
      </w:r>
      <w:del w:id="432" w:author="R1" w:date="2025-09-26T10:20:00Z">
        <w:r>
          <w:delText>) 25–35. https://doi.org/</w:delText>
        </w:r>
        <w:r>
          <w:fldChar w:fldCharType="begin"/>
        </w:r>
        <w:r>
          <w:delInstrText>HYPERLINK "https://doi.org/10.1139/f76-004" \h</w:delInstrText>
        </w:r>
        <w:r>
          <w:fldChar w:fldCharType="separate"/>
        </w:r>
        <w:r>
          <w:rPr>
            <w:rStyle w:val="Hyperlink"/>
          </w:rPr>
          <w:delText>10.1139/f76-004</w:delText>
        </w:r>
        <w:r>
          <w:rPr>
            <w:rStyle w:val="Hyperlink"/>
          </w:rPr>
          <w:fldChar w:fldCharType="end"/>
        </w:r>
        <w:r>
          <w:delText>.</w:delText>
        </w:r>
      </w:del>
      <w:ins w:id="433" w:author="R1" w:date="2025-09-26T10:20:00Z">
        <w:r>
          <w:t>).</w:t>
        </w:r>
      </w:ins>
    </w:p>
    <w:p w14:paraId="3A710544" w14:textId="47024074" w:rsidR="004A097E" w:rsidRDefault="00000000">
      <w:pPr>
        <w:pStyle w:val="Bibliography"/>
      </w:pPr>
      <w:bookmarkStart w:id="434" w:name="ref-yamada2014terpene"/>
      <w:bookmarkEnd w:id="423"/>
      <w:del w:id="435" w:author="R1" w:date="2025-09-26T10:20:00Z">
        <w:r>
          <w:lastRenderedPageBreak/>
          <w:delText xml:space="preserve">[13] </w:delText>
        </w:r>
        <w:r>
          <w:tab/>
          <w:delText xml:space="preserve">Y. </w:delText>
        </w:r>
      </w:del>
      <w:ins w:id="436" w:author="R1" w:date="2025-09-26T10:20:00Z">
        <w:r>
          <w:t xml:space="preserve">16. </w:t>
        </w:r>
        <w:r>
          <w:tab/>
        </w:r>
      </w:ins>
      <w:r>
        <w:t xml:space="preserve">Yamada, </w:t>
      </w:r>
      <w:del w:id="437" w:author="R1" w:date="2025-09-26T10:20:00Z">
        <w:r>
          <w:delText>T. Kuzuyama, M. Komatsu, K. Shin-ya, S. Omura, D.E. Cane, H. Ikeda, Terpene synthases are widely distributed in bacteria,</w:delText>
        </w:r>
      </w:del>
      <w:ins w:id="438" w:author="R1" w:date="2025-09-26T10:20:00Z">
        <w:r>
          <w:t xml:space="preserve">Y. </w:t>
        </w:r>
        <w:r>
          <w:rPr>
            <w:i/>
            <w:iCs/>
          </w:rPr>
          <w:t>et al.</w:t>
        </w:r>
        <w:r>
          <w:t xml:space="preserve"> </w:t>
        </w:r>
        <w:r>
          <w:fldChar w:fldCharType="begin"/>
        </w:r>
        <w:r>
          <w:instrText>HYPERLINK "https://doi.org/10.1073/pnas.1422108112" \h</w:instrText>
        </w:r>
        <w:r>
          <w:fldChar w:fldCharType="separate"/>
        </w:r>
        <w:r>
          <w:rPr>
            <w:rStyle w:val="Hyperlink"/>
          </w:rPr>
          <w:t>Terpene synthases are widely distributed in bacteria</w:t>
        </w:r>
        <w:r>
          <w:rPr>
            <w:rStyle w:val="Hyperlink"/>
          </w:rPr>
          <w:fldChar w:fldCharType="end"/>
        </w:r>
        <w:r>
          <w:t>.</w:t>
        </w:r>
      </w:ins>
      <w:r>
        <w:t xml:space="preserve"> </w:t>
      </w:r>
      <w:r>
        <w:rPr>
          <w:i/>
          <w:rPrChange w:id="439" w:author="R1" w:date="2025-09-26T10:20:00Z">
            <w:rPr/>
          </w:rPrChange>
        </w:rPr>
        <w:t>Proceedings of the National Academy of Sciences</w:t>
      </w:r>
      <w:r>
        <w:t xml:space="preserve"> </w:t>
      </w:r>
      <w:r>
        <w:rPr>
          <w:b/>
          <w:rPrChange w:id="440" w:author="R1" w:date="2025-09-26T10:20:00Z">
            <w:rPr/>
          </w:rPrChange>
        </w:rPr>
        <w:t>112</w:t>
      </w:r>
      <w:del w:id="441" w:author="R1" w:date="2025-09-26T10:20:00Z">
        <w:r>
          <w:delText xml:space="preserve"> (2014)</w:delText>
        </w:r>
      </w:del>
      <w:ins w:id="442" w:author="R1" w:date="2025-09-26T10:20:00Z">
        <w:r>
          <w:t>,</w:t>
        </w:r>
      </w:ins>
      <w:r>
        <w:t xml:space="preserve"> 857–862</w:t>
      </w:r>
      <w:del w:id="443" w:author="R1" w:date="2025-09-26T10:20:00Z">
        <w:r>
          <w:delText>. https://doi.org/</w:delText>
        </w:r>
        <w:r>
          <w:fldChar w:fldCharType="begin"/>
        </w:r>
        <w:r>
          <w:delInstrText>HYPERLINK "https://doi.org/10.1073/pnas.1422108112" \h</w:delInstrText>
        </w:r>
        <w:r>
          <w:fldChar w:fldCharType="separate"/>
        </w:r>
        <w:r>
          <w:rPr>
            <w:rStyle w:val="Hyperlink"/>
          </w:rPr>
          <w:delText>10.1073/pnas.1422108112</w:delText>
        </w:r>
        <w:r>
          <w:rPr>
            <w:rStyle w:val="Hyperlink"/>
          </w:rPr>
          <w:fldChar w:fldCharType="end"/>
        </w:r>
        <w:r>
          <w:delText>.</w:delText>
        </w:r>
      </w:del>
      <w:ins w:id="444" w:author="R1" w:date="2025-09-26T10:20:00Z">
        <w:r>
          <w:t xml:space="preserve"> (2014).</w:t>
        </w:r>
      </w:ins>
    </w:p>
    <w:p w14:paraId="1CE3C8F6" w14:textId="7ABA3B90" w:rsidR="004A097E" w:rsidRDefault="00000000">
      <w:pPr>
        <w:pStyle w:val="Bibliography"/>
      </w:pPr>
      <w:bookmarkStart w:id="445" w:name="ref-dickschat2007biosynthesis"/>
      <w:bookmarkEnd w:id="434"/>
      <w:del w:id="446" w:author="R1" w:date="2025-09-26T10:20:00Z">
        <w:r>
          <w:delText xml:space="preserve">[14] </w:delText>
        </w:r>
        <w:r>
          <w:tab/>
          <w:delText xml:space="preserve">Jeroen s. </w:delText>
        </w:r>
      </w:del>
      <w:ins w:id="447" w:author="R1" w:date="2025-09-26T10:20:00Z">
        <w:r>
          <w:t xml:space="preserve">17. </w:t>
        </w:r>
        <w:r>
          <w:tab/>
        </w:r>
      </w:ins>
      <w:proofErr w:type="spellStart"/>
      <w:r>
        <w:t>Dickschat</w:t>
      </w:r>
      <w:proofErr w:type="spellEnd"/>
      <w:r>
        <w:t xml:space="preserve">, </w:t>
      </w:r>
      <w:del w:id="448" w:author="R1" w:date="2025-09-26T10:20:00Z">
        <w:r>
          <w:delText>T. Nawrath, V. Thiel,</w:delText>
        </w:r>
      </w:del>
      <w:ins w:id="449" w:author="R1" w:date="2025-09-26T10:20:00Z">
        <w:r>
          <w:t xml:space="preserve">Jeroen s. </w:t>
        </w:r>
        <w:r>
          <w:rPr>
            <w:i/>
            <w:iCs/>
          </w:rPr>
          <w:t>et al.</w:t>
        </w:r>
        <w:r>
          <w:t xml:space="preserve"> </w:t>
        </w:r>
        <w:r>
          <w:fldChar w:fldCharType="begin"/>
        </w:r>
        <w:r>
          <w:instrText>HYPERLINK "https://doi.org/10.1002/anie.200702496" \h</w:instrText>
        </w:r>
        <w:r>
          <w:fldChar w:fldCharType="separate"/>
        </w:r>
        <w:r>
          <w:rPr>
            <w:rStyle w:val="Hyperlink"/>
          </w:rPr>
          <w:t xml:space="preserve">Biosynthesis of the off-flavor 2-methylisoborneol by the myxobacterium </w:t>
        </w:r>
        <w:proofErr w:type="spellStart"/>
        <w:r>
          <w:rPr>
            <w:rStyle w:val="Hyperlink"/>
          </w:rPr>
          <w:t>nannocystis</w:t>
        </w:r>
        <w:proofErr w:type="spellEnd"/>
        <w:r>
          <w:rPr>
            <w:rStyle w:val="Hyperlink"/>
          </w:rPr>
          <w:t xml:space="preserve"> </w:t>
        </w:r>
        <w:proofErr w:type="spellStart"/>
        <w:r>
          <w:rPr>
            <w:rStyle w:val="Hyperlink"/>
          </w:rPr>
          <w:t>exedens</w:t>
        </w:r>
        <w:proofErr w:type="spellEnd"/>
        <w:r>
          <w:rPr>
            <w:rStyle w:val="Hyperlink"/>
          </w:rPr>
          <w:fldChar w:fldCharType="end"/>
        </w:r>
        <w:r>
          <w:t>.</w:t>
        </w:r>
      </w:ins>
      <w:moveFromRangeStart w:id="450" w:author="R1" w:date="2025-09-26T10:20:00Z" w:name="move209774437"/>
      <w:moveFrom w:id="451" w:author="R1" w:date="2025-09-26T10:20:00Z">
        <w:r>
          <w:t xml:space="preserve"> B. </w:t>
        </w:r>
      </w:moveFrom>
      <w:moveFromRangeEnd w:id="450"/>
      <w:del w:id="452" w:author="R1" w:date="2025-09-26T10:20:00Z">
        <w:r>
          <w:delText>Kunze, R. Müller, S. Schulz, Biosynthesis of the off-flavor 2-methylisoborneol by the myxobacterium nannocystis exedens,</w:delText>
        </w:r>
      </w:del>
      <w:r>
        <w:t xml:space="preserve"> </w:t>
      </w:r>
      <w:proofErr w:type="spellStart"/>
      <w:r>
        <w:rPr>
          <w:i/>
          <w:rPrChange w:id="453" w:author="R1" w:date="2025-09-26T10:20:00Z">
            <w:rPr/>
          </w:rPrChange>
        </w:rPr>
        <w:t>Angewandte</w:t>
      </w:r>
      <w:proofErr w:type="spellEnd"/>
      <w:r>
        <w:rPr>
          <w:i/>
          <w:rPrChange w:id="454" w:author="R1" w:date="2025-09-26T10:20:00Z">
            <w:rPr/>
          </w:rPrChange>
        </w:rPr>
        <w:t xml:space="preserve"> </w:t>
      </w:r>
      <w:proofErr w:type="spellStart"/>
      <w:r>
        <w:rPr>
          <w:i/>
          <w:rPrChange w:id="455" w:author="R1" w:date="2025-09-26T10:20:00Z">
            <w:rPr/>
          </w:rPrChange>
        </w:rPr>
        <w:t>Chemie</w:t>
      </w:r>
      <w:proofErr w:type="spellEnd"/>
      <w:r>
        <w:rPr>
          <w:i/>
          <w:rPrChange w:id="456" w:author="R1" w:date="2025-09-26T10:20:00Z">
            <w:rPr/>
          </w:rPrChange>
        </w:rPr>
        <w:t xml:space="preserve"> International Edition</w:t>
      </w:r>
      <w:r>
        <w:t xml:space="preserve"> </w:t>
      </w:r>
      <w:r>
        <w:rPr>
          <w:b/>
          <w:rPrChange w:id="457" w:author="R1" w:date="2025-09-26T10:20:00Z">
            <w:rPr/>
          </w:rPrChange>
        </w:rPr>
        <w:t>46</w:t>
      </w:r>
      <w:del w:id="458" w:author="R1" w:date="2025-09-26T10:20:00Z">
        <w:r>
          <w:delText xml:space="preserve"> (2007)</w:delText>
        </w:r>
      </w:del>
      <w:ins w:id="459" w:author="R1" w:date="2025-09-26T10:20:00Z">
        <w:r>
          <w:t>,</w:t>
        </w:r>
      </w:ins>
      <w:r>
        <w:t xml:space="preserve"> 8287–8290</w:t>
      </w:r>
      <w:del w:id="460" w:author="R1" w:date="2025-09-26T10:20:00Z">
        <w:r>
          <w:delText>. https://doi.org/</w:delText>
        </w:r>
        <w:r>
          <w:fldChar w:fldCharType="begin"/>
        </w:r>
        <w:r>
          <w:delInstrText>HYPERLINK "https://doi.org/10.1002/anie.200702496" \h</w:delInstrText>
        </w:r>
        <w:r>
          <w:fldChar w:fldCharType="separate"/>
        </w:r>
        <w:r>
          <w:rPr>
            <w:rStyle w:val="Hyperlink"/>
          </w:rPr>
          <w:delText>10.1002/anie.200702496</w:delText>
        </w:r>
        <w:r>
          <w:rPr>
            <w:rStyle w:val="Hyperlink"/>
          </w:rPr>
          <w:fldChar w:fldCharType="end"/>
        </w:r>
        <w:r>
          <w:delText>.</w:delText>
        </w:r>
      </w:del>
      <w:ins w:id="461" w:author="R1" w:date="2025-09-26T10:20:00Z">
        <w:r>
          <w:t xml:space="preserve"> (2007).</w:t>
        </w:r>
      </w:ins>
    </w:p>
    <w:p w14:paraId="69A1553D" w14:textId="414DE294" w:rsidR="004A097E" w:rsidRDefault="00000000">
      <w:pPr>
        <w:pStyle w:val="Bibliography"/>
      </w:pPr>
      <w:bookmarkStart w:id="462" w:name="ref-su2021ecological"/>
      <w:bookmarkEnd w:id="445"/>
      <w:del w:id="463" w:author="R1" w:date="2025-09-26T10:20:00Z">
        <w:r>
          <w:delText xml:space="preserve">[15] </w:delText>
        </w:r>
        <w:r>
          <w:tab/>
          <w:delText xml:space="preserve">M. </w:delText>
        </w:r>
      </w:del>
      <w:ins w:id="464" w:author="R1" w:date="2025-09-26T10:20:00Z">
        <w:r>
          <w:t xml:space="preserve">18. </w:t>
        </w:r>
        <w:r>
          <w:tab/>
        </w:r>
      </w:ins>
      <w:r>
        <w:t xml:space="preserve">Su, </w:t>
      </w:r>
      <w:del w:id="465" w:author="R1" w:date="2025-09-26T10:20:00Z">
        <w:r>
          <w:delText>MD. Suruzzaman, Y. Zhu, J. Lu, J. Yu, Y. Zhang, M. Yang, Ecological niche and in-situ control of MIB producers in source water,</w:delText>
        </w:r>
      </w:del>
      <w:ins w:id="466" w:author="R1" w:date="2025-09-26T10:20:00Z">
        <w:r>
          <w:t xml:space="preserve">M. </w:t>
        </w:r>
        <w:r>
          <w:rPr>
            <w:i/>
            <w:iCs/>
          </w:rPr>
          <w:t>et al.</w:t>
        </w:r>
        <w:r>
          <w:t xml:space="preserve"> </w:t>
        </w:r>
        <w:r>
          <w:fldChar w:fldCharType="begin"/>
        </w:r>
        <w:r>
          <w:instrText>HYPERLINK "https://doi.org/10.1016/j.jes.2021.03.026" \h</w:instrText>
        </w:r>
        <w:r>
          <w:fldChar w:fldCharType="separate"/>
        </w:r>
        <w:r>
          <w:rPr>
            <w:rStyle w:val="Hyperlink"/>
          </w:rPr>
          <w:t>Ecological niche and in-situ control of MIB producers in source water</w:t>
        </w:r>
        <w:r>
          <w:rPr>
            <w:rStyle w:val="Hyperlink"/>
          </w:rPr>
          <w:fldChar w:fldCharType="end"/>
        </w:r>
        <w:r>
          <w:t>.</w:t>
        </w:r>
      </w:ins>
      <w:r>
        <w:t xml:space="preserve"> </w:t>
      </w:r>
      <w:r>
        <w:rPr>
          <w:i/>
          <w:rPrChange w:id="467" w:author="R1" w:date="2025-09-26T10:20:00Z">
            <w:rPr/>
          </w:rPrChange>
        </w:rPr>
        <w:t>Journal of Environmental Sciences</w:t>
      </w:r>
      <w:r>
        <w:t xml:space="preserve"> </w:t>
      </w:r>
      <w:r>
        <w:rPr>
          <w:b/>
          <w:rPrChange w:id="468" w:author="R1" w:date="2025-09-26T10:20:00Z">
            <w:rPr/>
          </w:rPrChange>
        </w:rPr>
        <w:t>110</w:t>
      </w:r>
      <w:del w:id="469" w:author="R1" w:date="2025-09-26T10:20:00Z">
        <w:r>
          <w:delText xml:space="preserve"> (2021)</w:delText>
        </w:r>
      </w:del>
      <w:ins w:id="470" w:author="R1" w:date="2025-09-26T10:20:00Z">
        <w:r>
          <w:t>,</w:t>
        </w:r>
      </w:ins>
      <w:r>
        <w:t xml:space="preserve"> 119–128</w:t>
      </w:r>
      <w:del w:id="471" w:author="R1" w:date="2025-09-26T10:20:00Z">
        <w:r>
          <w:delText>. https://doi.org/</w:delText>
        </w:r>
        <w:r>
          <w:fldChar w:fldCharType="begin"/>
        </w:r>
        <w:r>
          <w:delInstrText>HYPERLINK "https://doi.org/10.1016/j.jes.2021.03.026" \h</w:delInstrText>
        </w:r>
        <w:r>
          <w:fldChar w:fldCharType="separate"/>
        </w:r>
        <w:r>
          <w:rPr>
            <w:rStyle w:val="Hyperlink"/>
          </w:rPr>
          <w:delText>10.1016/j.jes.2021.03.026</w:delText>
        </w:r>
        <w:r>
          <w:rPr>
            <w:rStyle w:val="Hyperlink"/>
          </w:rPr>
          <w:fldChar w:fldCharType="end"/>
        </w:r>
        <w:r>
          <w:delText>.</w:delText>
        </w:r>
      </w:del>
      <w:ins w:id="472" w:author="R1" w:date="2025-09-26T10:20:00Z">
        <w:r>
          <w:t xml:space="preserve"> (2021).</w:t>
        </w:r>
      </w:ins>
    </w:p>
    <w:p w14:paraId="5A81B37F" w14:textId="77777777" w:rsidR="00981C0C" w:rsidRDefault="00000000">
      <w:pPr>
        <w:pStyle w:val="Bibliography"/>
        <w:rPr>
          <w:del w:id="473" w:author="R1" w:date="2025-09-26T10:20:00Z"/>
        </w:rPr>
      </w:pPr>
      <w:bookmarkStart w:id="474" w:name="ref-su2015mib"/>
      <w:bookmarkEnd w:id="462"/>
      <w:del w:id="475" w:author="R1" w:date="2025-09-26T10:20:00Z">
        <w:r>
          <w:delText xml:space="preserve">[16] </w:delText>
        </w:r>
        <w:r>
          <w:tab/>
          <w:delText>M. Su, J. Yu, J. Zhang, H. Chen, W. An, R.D. Vogt, T. Andersen, D. Jia, J. Wang, M. Yang, MIB-producing cyanobacteria (</w:delText>
        </w:r>
        <w:r>
          <w:rPr>
            <w:i/>
            <w:iCs/>
          </w:rPr>
          <w:delText>Planktothrix</w:delText>
        </w:r>
        <w:r>
          <w:delText xml:space="preserve"> sp.) in a drinking water reservoir: Distribution and odor producing potential, Water Research 68 (2015) 444–453. https://doi.org/</w:delText>
        </w:r>
      </w:del>
      <w:ins w:id="476" w:author="R1" w:date="2025-09-26T10:20:00Z">
        <w:r>
          <w:t xml:space="preserve">19. </w:t>
        </w:r>
        <w:r>
          <w:tab/>
          <w:t xml:space="preserve">Su, M. </w:t>
        </w:r>
        <w:r>
          <w:rPr>
            <w:i/>
            <w:iCs/>
          </w:rPr>
          <w:t>et al.</w:t>
        </w:r>
        <w:r>
          <w:t xml:space="preserve"> </w:t>
        </w:r>
      </w:ins>
      <w:r>
        <w:fldChar w:fldCharType="begin"/>
      </w:r>
      <w:r>
        <w:instrText>HYPERLINK "https://doi.org/10.1016/j.watres.2014.09.038" \h</w:instrText>
      </w:r>
      <w:r>
        <w:fldChar w:fldCharType="separate"/>
      </w:r>
      <w:del w:id="477" w:author="R1" w:date="2025-09-26T10:20:00Z">
        <w:r>
          <w:rPr>
            <w:rStyle w:val="Hyperlink"/>
          </w:rPr>
          <w:delText>10.1016/j.watres.2014.09.038</w:delText>
        </w:r>
      </w:del>
      <w:ins w:id="478" w:author="R1" w:date="2025-09-26T10:20:00Z">
        <w:r>
          <w:rPr>
            <w:rStyle w:val="Hyperlink"/>
          </w:rPr>
          <w:t>MIB-producing cyanobacteria (</w:t>
        </w:r>
        <w:proofErr w:type="spellStart"/>
        <w:r>
          <w:rPr>
            <w:rStyle w:val="Hyperlink"/>
            <w:iCs/>
          </w:rPr>
          <w:t>Planktothrix</w:t>
        </w:r>
        <w:proofErr w:type="spellEnd"/>
        <w:r>
          <w:rPr>
            <w:rStyle w:val="Hyperlink"/>
          </w:rPr>
          <w:t xml:space="preserve"> sp.) in a drinking water reservoir: Distribution and odor producing potential</w:t>
        </w:r>
      </w:ins>
      <w:r>
        <w:rPr>
          <w:rStyle w:val="Hyperlink"/>
        </w:rPr>
        <w:fldChar w:fldCharType="end"/>
      </w:r>
      <w:r>
        <w:t>.</w:t>
      </w:r>
    </w:p>
    <w:p w14:paraId="6D4FF720" w14:textId="1214EEDF" w:rsidR="004A097E" w:rsidRDefault="00000000">
      <w:pPr>
        <w:pStyle w:val="Bibliography"/>
        <w:rPr>
          <w:ins w:id="479" w:author="R1" w:date="2025-09-26T10:20:00Z"/>
        </w:rPr>
      </w:pPr>
      <w:del w:id="480" w:author="R1" w:date="2025-09-26T10:20:00Z">
        <w:r>
          <w:delText xml:space="preserve">[17] </w:delText>
        </w:r>
        <w:r>
          <w:tab/>
          <w:delText>J. Lu, M. Su, Y. Su, J. Fang, M. Burch, T. Cao, B. Wu, J. Yu, M. Yang, MIB-derived odor management based upon hydraulic regulation in small drinking water reservoirs: Principle and application,</w:delText>
        </w:r>
      </w:del>
      <w:r>
        <w:t xml:space="preserve"> </w:t>
      </w:r>
      <w:r>
        <w:rPr>
          <w:i/>
          <w:rPrChange w:id="481" w:author="R1" w:date="2025-09-26T10:20:00Z">
            <w:rPr/>
          </w:rPrChange>
        </w:rPr>
        <w:t>Water Research</w:t>
      </w:r>
      <w:r>
        <w:t xml:space="preserve"> </w:t>
      </w:r>
      <w:del w:id="482" w:author="R1" w:date="2025-09-26T10:20:00Z">
        <w:r>
          <w:delText>244 (2023) 120485. https://doi.org/</w:delText>
        </w:r>
      </w:del>
      <w:ins w:id="483" w:author="R1" w:date="2025-09-26T10:20:00Z">
        <w:r>
          <w:rPr>
            <w:b/>
            <w:bCs/>
          </w:rPr>
          <w:t>68</w:t>
        </w:r>
        <w:r>
          <w:t>, 444–453 (2015).</w:t>
        </w:r>
      </w:ins>
    </w:p>
    <w:p w14:paraId="0BCF8D35" w14:textId="77777777" w:rsidR="00981C0C" w:rsidRDefault="00000000">
      <w:pPr>
        <w:pStyle w:val="Bibliography"/>
        <w:rPr>
          <w:del w:id="484" w:author="R1" w:date="2025-09-26T10:20:00Z"/>
        </w:rPr>
      </w:pPr>
      <w:bookmarkStart w:id="485" w:name="ref-lu2023mibderived"/>
      <w:bookmarkEnd w:id="474"/>
      <w:ins w:id="486" w:author="R1" w:date="2025-09-26T10:20:00Z">
        <w:r>
          <w:t xml:space="preserve">20. </w:t>
        </w:r>
        <w:r>
          <w:tab/>
          <w:t xml:space="preserve">Lu, J. </w:t>
        </w:r>
        <w:r>
          <w:rPr>
            <w:i/>
            <w:iCs/>
          </w:rPr>
          <w:t>et al.</w:t>
        </w:r>
        <w:r>
          <w:t xml:space="preserve"> </w:t>
        </w:r>
      </w:ins>
      <w:r>
        <w:fldChar w:fldCharType="begin"/>
      </w:r>
      <w:r>
        <w:instrText>HYPERLINK "https://doi.org/10.1016/j.watres.2023.120485" \h</w:instrText>
      </w:r>
      <w:r>
        <w:fldChar w:fldCharType="separate"/>
      </w:r>
      <w:del w:id="487" w:author="R1" w:date="2025-09-26T10:20:00Z">
        <w:r>
          <w:rPr>
            <w:rStyle w:val="Hyperlink"/>
          </w:rPr>
          <w:delText>10.1016/j.watres.2023.120485</w:delText>
        </w:r>
      </w:del>
      <w:ins w:id="488" w:author="R1" w:date="2025-09-26T10:20:00Z">
        <w:r>
          <w:rPr>
            <w:rStyle w:val="Hyperlink"/>
          </w:rPr>
          <w:t>MIB-derived odor management based upon hydraulic regulation in small drinking water reservoirs: Principle and application</w:t>
        </w:r>
      </w:ins>
      <w:r>
        <w:rPr>
          <w:rStyle w:val="Hyperlink"/>
        </w:rPr>
        <w:fldChar w:fldCharType="end"/>
      </w:r>
      <w:r>
        <w:t>.</w:t>
      </w:r>
    </w:p>
    <w:p w14:paraId="2FC86B08" w14:textId="1CA29D17" w:rsidR="004A097E" w:rsidRDefault="00000000">
      <w:pPr>
        <w:pStyle w:val="Bibliography"/>
      </w:pPr>
      <w:del w:id="489" w:author="R1" w:date="2025-09-26T10:20:00Z">
        <w:r>
          <w:delText xml:space="preserve">[18] </w:delText>
        </w:r>
        <w:r>
          <w:tab/>
          <w:delText>T. Cao,</w:delText>
        </w:r>
      </w:del>
      <w:moveFromRangeStart w:id="490" w:author="R1" w:date="2025-09-26T10:20:00Z" w:name="move209774438"/>
      <w:moveFrom w:id="491" w:author="R1" w:date="2025-09-26T10:20:00Z">
        <w:r>
          <w:t xml:space="preserve"> J. </w:t>
        </w:r>
      </w:moveFrom>
      <w:moveFromRangeEnd w:id="490"/>
      <w:del w:id="492" w:author="R1" w:date="2025-09-26T10:20:00Z">
        <w:r>
          <w:delText>Fang, Z. Jia, Y. Zhu, M. Su, Q. Zhang, Y. Song, J. Yu, M. Yang, Early warning of MIB episode based on gene abundance and expression in drinking water reservoirs,</w:delText>
        </w:r>
      </w:del>
      <w:r>
        <w:t xml:space="preserve"> </w:t>
      </w:r>
      <w:r>
        <w:rPr>
          <w:i/>
          <w:rPrChange w:id="493" w:author="R1" w:date="2025-09-26T10:20:00Z">
            <w:rPr/>
          </w:rPrChange>
        </w:rPr>
        <w:t>Water Research</w:t>
      </w:r>
      <w:r>
        <w:t xml:space="preserve"> </w:t>
      </w:r>
      <w:del w:id="494" w:author="R1" w:date="2025-09-26T10:20:00Z">
        <w:r>
          <w:delText>231</w:delText>
        </w:r>
      </w:del>
      <w:ins w:id="495" w:author="R1" w:date="2025-09-26T10:20:00Z">
        <w:r>
          <w:rPr>
            <w:b/>
            <w:bCs/>
          </w:rPr>
          <w:t>244</w:t>
        </w:r>
        <w:r>
          <w:t>, 120485</w:t>
        </w:r>
      </w:ins>
      <w:r>
        <w:t xml:space="preserve"> (2023</w:t>
      </w:r>
      <w:del w:id="496" w:author="R1" w:date="2025-09-26T10:20:00Z">
        <w:r>
          <w:delText>) 119667. https://doi.org/</w:delText>
        </w:r>
        <w:r>
          <w:fldChar w:fldCharType="begin"/>
        </w:r>
        <w:r>
          <w:delInstrText>HYPERLINK "https://doi.org/10.1016/j.watres.2023.119667" \h</w:delInstrText>
        </w:r>
        <w:r>
          <w:fldChar w:fldCharType="separate"/>
        </w:r>
        <w:r>
          <w:rPr>
            <w:rStyle w:val="Hyperlink"/>
          </w:rPr>
          <w:delText>https://doi.org/10.1016/j.watres.2023.119667</w:delText>
        </w:r>
        <w:r>
          <w:rPr>
            <w:rStyle w:val="Hyperlink"/>
          </w:rPr>
          <w:fldChar w:fldCharType="end"/>
        </w:r>
        <w:r>
          <w:delText>.</w:delText>
        </w:r>
      </w:del>
      <w:ins w:id="497" w:author="R1" w:date="2025-09-26T10:20:00Z">
        <w:r>
          <w:t>).</w:t>
        </w:r>
      </w:ins>
    </w:p>
    <w:p w14:paraId="36BED4AB" w14:textId="5D877D18" w:rsidR="004A097E" w:rsidRDefault="00000000">
      <w:pPr>
        <w:pStyle w:val="Bibliography"/>
      </w:pPr>
      <w:bookmarkStart w:id="498" w:name="ref-izaguirre2007benthic"/>
      <w:bookmarkEnd w:id="485"/>
      <w:del w:id="499" w:author="R1" w:date="2025-09-26T10:20:00Z">
        <w:r>
          <w:delText xml:space="preserve">[19] </w:delText>
        </w:r>
        <w:r>
          <w:tab/>
          <w:delText xml:space="preserve">G. </w:delText>
        </w:r>
      </w:del>
      <w:ins w:id="500" w:author="R1" w:date="2025-09-26T10:20:00Z">
        <w:r>
          <w:t xml:space="preserve">21. </w:t>
        </w:r>
        <w:r>
          <w:tab/>
        </w:r>
      </w:ins>
      <w:r>
        <w:t xml:space="preserve">Izaguirre, </w:t>
      </w:r>
      <w:del w:id="501" w:author="R1" w:date="2025-09-26T10:20:00Z">
        <w:r>
          <w:delText>A.</w:delText>
        </w:r>
      </w:del>
      <w:ins w:id="502" w:author="R1" w:date="2025-09-26T10:20:00Z">
        <w:r>
          <w:t>G.,</w:t>
        </w:r>
      </w:ins>
      <w:r>
        <w:t xml:space="preserve"> </w:t>
      </w:r>
      <w:proofErr w:type="spellStart"/>
      <w:r>
        <w:t>Jungblut</w:t>
      </w:r>
      <w:proofErr w:type="spellEnd"/>
      <w:r>
        <w:t xml:space="preserve">, </w:t>
      </w:r>
      <w:del w:id="503" w:author="R1" w:date="2025-09-26T10:20:00Z">
        <w:r>
          <w:delText>B.</w:delText>
        </w:r>
      </w:del>
      <w:r>
        <w:t xml:space="preserve">A. </w:t>
      </w:r>
      <w:ins w:id="504" w:author="R1" w:date="2025-09-26T10:20:00Z">
        <w:r>
          <w:t xml:space="preserve">&amp; </w:t>
        </w:r>
      </w:ins>
      <w:proofErr w:type="spellStart"/>
      <w:r>
        <w:t>Neilan</w:t>
      </w:r>
      <w:proofErr w:type="spellEnd"/>
      <w:r>
        <w:t xml:space="preserve">, </w:t>
      </w:r>
      <w:del w:id="505" w:author="R1" w:date="2025-09-26T10:20:00Z">
        <w:r>
          <w:delText>Benthic cyanobacteria (oscillatoriaceae) that produce microcystin-LR, isolated from four reservoirs in Southern California,</w:delText>
        </w:r>
      </w:del>
      <w:ins w:id="506" w:author="R1" w:date="2025-09-26T10:20:00Z">
        <w:r>
          <w:t xml:space="preserve">B. A. </w:t>
        </w:r>
        <w:r>
          <w:fldChar w:fldCharType="begin"/>
        </w:r>
        <w:r>
          <w:instrText>HYPERLINK "https://doi.org/10.1016/j.watres.2006.10.012" \h</w:instrText>
        </w:r>
        <w:r>
          <w:fldChar w:fldCharType="separate"/>
        </w:r>
        <w:r>
          <w:rPr>
            <w:rStyle w:val="Hyperlink"/>
          </w:rPr>
          <w:t>Benthic cyanobacteria (</w:t>
        </w:r>
        <w:proofErr w:type="spellStart"/>
        <w:r>
          <w:rPr>
            <w:rStyle w:val="Hyperlink"/>
          </w:rPr>
          <w:t>oscillatoriaceae</w:t>
        </w:r>
        <w:proofErr w:type="spellEnd"/>
        <w:r>
          <w:rPr>
            <w:rStyle w:val="Hyperlink"/>
          </w:rPr>
          <w:t>) that produce microcystin-LR, isolated from four reservoirs in Southern California</w:t>
        </w:r>
        <w:r>
          <w:rPr>
            <w:rStyle w:val="Hyperlink"/>
          </w:rPr>
          <w:fldChar w:fldCharType="end"/>
        </w:r>
        <w:r>
          <w:t>.</w:t>
        </w:r>
      </w:ins>
      <w:r>
        <w:t xml:space="preserve"> </w:t>
      </w:r>
      <w:r>
        <w:rPr>
          <w:i/>
          <w:rPrChange w:id="507" w:author="R1" w:date="2025-09-26T10:20:00Z">
            <w:rPr/>
          </w:rPrChange>
        </w:rPr>
        <w:t>Water Research</w:t>
      </w:r>
      <w:r>
        <w:t xml:space="preserve"> </w:t>
      </w:r>
      <w:r>
        <w:rPr>
          <w:b/>
          <w:rPrChange w:id="508" w:author="R1" w:date="2025-09-26T10:20:00Z">
            <w:rPr/>
          </w:rPrChange>
        </w:rPr>
        <w:t>41</w:t>
      </w:r>
      <w:del w:id="509" w:author="R1" w:date="2025-09-26T10:20:00Z">
        <w:r>
          <w:delText xml:space="preserve"> (2007)</w:delText>
        </w:r>
      </w:del>
      <w:ins w:id="510" w:author="R1" w:date="2025-09-26T10:20:00Z">
        <w:r>
          <w:t>,</w:t>
        </w:r>
      </w:ins>
      <w:r>
        <w:t xml:space="preserve"> 492–498</w:t>
      </w:r>
      <w:del w:id="511" w:author="R1" w:date="2025-09-26T10:20:00Z">
        <w:r>
          <w:delText>. https://doi.org/</w:delText>
        </w:r>
        <w:r>
          <w:fldChar w:fldCharType="begin"/>
        </w:r>
        <w:r>
          <w:delInstrText>HYPERLINK "https://doi.org/10.1016/j.watres.2006.10.012" \h</w:delInstrText>
        </w:r>
        <w:r>
          <w:fldChar w:fldCharType="separate"/>
        </w:r>
        <w:r>
          <w:rPr>
            <w:rStyle w:val="Hyperlink"/>
          </w:rPr>
          <w:delText>10.1016/j.watres.2006.10.012</w:delText>
        </w:r>
        <w:r>
          <w:rPr>
            <w:rStyle w:val="Hyperlink"/>
          </w:rPr>
          <w:fldChar w:fldCharType="end"/>
        </w:r>
        <w:r>
          <w:delText>.</w:delText>
        </w:r>
      </w:del>
      <w:ins w:id="512" w:author="R1" w:date="2025-09-26T10:20:00Z">
        <w:r>
          <w:t xml:space="preserve"> (2007).</w:t>
        </w:r>
      </w:ins>
    </w:p>
    <w:p w14:paraId="51F177E4" w14:textId="054B75E9" w:rsidR="004A097E" w:rsidRDefault="00000000">
      <w:pPr>
        <w:pStyle w:val="Bibliography"/>
      </w:pPr>
      <w:bookmarkStart w:id="513" w:name="ref-vanderploeg1995biology"/>
      <w:bookmarkEnd w:id="498"/>
      <w:del w:id="514" w:author="R1" w:date="2025-09-26T10:20:00Z">
        <w:r>
          <w:delText xml:space="preserve">[20] </w:delText>
        </w:r>
        <w:r>
          <w:tab/>
          <w:delText xml:space="preserve">M. </w:delText>
        </w:r>
      </w:del>
      <w:ins w:id="515" w:author="R1" w:date="2025-09-26T10:20:00Z">
        <w:r>
          <w:t xml:space="preserve">22. </w:t>
        </w:r>
        <w:r>
          <w:tab/>
        </w:r>
      </w:ins>
      <w:r>
        <w:t>Van Der Ploeg, M</w:t>
      </w:r>
      <w:del w:id="516" w:author="R1" w:date="2025-09-26T10:20:00Z">
        <w:r>
          <w:delText>.</w:delText>
        </w:r>
      </w:del>
      <w:ins w:id="517" w:author="R1" w:date="2025-09-26T10:20:00Z">
        <w:r>
          <w:t>.,</w:t>
        </w:r>
      </w:ins>
      <w:r>
        <w:t xml:space="preserve"> Dennis, M. </w:t>
      </w:r>
      <w:ins w:id="518" w:author="R1" w:date="2025-09-26T10:20:00Z">
        <w:r>
          <w:t xml:space="preserve">&amp; </w:t>
        </w:r>
      </w:ins>
      <w:r>
        <w:t xml:space="preserve">De Regt, </w:t>
      </w:r>
      <w:del w:id="519" w:author="R1" w:date="2025-09-26T10:20:00Z">
        <w:r>
          <w:delText xml:space="preserve">Biology of </w:delText>
        </w:r>
        <w:r>
          <w:rPr>
            <w:i/>
            <w:iCs/>
          </w:rPr>
          <w:delText>Oscillatoria chalybea</w:delText>
        </w:r>
        <w:r>
          <w:delText>, a 2-methylisoborneol producing blue-green alga of Mississippi Catfish Ponds,</w:delText>
        </w:r>
      </w:del>
      <w:ins w:id="520" w:author="R1" w:date="2025-09-26T10:20:00Z">
        <w:r>
          <w:t xml:space="preserve">M. </w:t>
        </w:r>
        <w:r>
          <w:fldChar w:fldCharType="begin"/>
        </w:r>
        <w:r>
          <w:instrText>HYPERLINK "https://doi.org/10.1016/0273-1223(95)00473-Z" \h</w:instrText>
        </w:r>
        <w:r>
          <w:fldChar w:fldCharType="separate"/>
        </w:r>
        <w:r>
          <w:rPr>
            <w:rStyle w:val="Hyperlink"/>
          </w:rPr>
          <w:t xml:space="preserve">Biology of </w:t>
        </w:r>
        <w:r>
          <w:rPr>
            <w:rStyle w:val="Hyperlink"/>
            <w:iCs/>
          </w:rPr>
          <w:t xml:space="preserve">Oscillatoria </w:t>
        </w:r>
        <w:proofErr w:type="spellStart"/>
        <w:r>
          <w:rPr>
            <w:rStyle w:val="Hyperlink"/>
            <w:iCs/>
          </w:rPr>
          <w:t>chalybea</w:t>
        </w:r>
        <w:proofErr w:type="spellEnd"/>
        <w:r>
          <w:rPr>
            <w:rStyle w:val="Hyperlink"/>
          </w:rPr>
          <w:t>, a 2-methylisoborneol producing blue-green alga of Mississippi Catfish Ponds</w:t>
        </w:r>
        <w:r>
          <w:rPr>
            <w:rStyle w:val="Hyperlink"/>
          </w:rPr>
          <w:fldChar w:fldCharType="end"/>
        </w:r>
        <w:r>
          <w:t>.</w:t>
        </w:r>
      </w:ins>
      <w:r>
        <w:t xml:space="preserve"> </w:t>
      </w:r>
      <w:r>
        <w:rPr>
          <w:i/>
          <w:rPrChange w:id="521" w:author="R1" w:date="2025-09-26T10:20:00Z">
            <w:rPr/>
          </w:rPrChange>
        </w:rPr>
        <w:t>Water Science and Technology</w:t>
      </w:r>
      <w:r>
        <w:t xml:space="preserve"> </w:t>
      </w:r>
      <w:r>
        <w:rPr>
          <w:b/>
          <w:rPrChange w:id="522" w:author="R1" w:date="2025-09-26T10:20:00Z">
            <w:rPr/>
          </w:rPrChange>
        </w:rPr>
        <w:t>31</w:t>
      </w:r>
      <w:del w:id="523" w:author="R1" w:date="2025-09-26T10:20:00Z">
        <w:r>
          <w:delText xml:space="preserve"> (1995)</w:delText>
        </w:r>
      </w:del>
      <w:ins w:id="524" w:author="R1" w:date="2025-09-26T10:20:00Z">
        <w:r>
          <w:t>,</w:t>
        </w:r>
      </w:ins>
      <w:r>
        <w:t xml:space="preserve"> 173–180</w:t>
      </w:r>
      <w:del w:id="525" w:author="R1" w:date="2025-09-26T10:20:00Z">
        <w:r>
          <w:delText>. https://doi.org/</w:delText>
        </w:r>
        <w:r>
          <w:fldChar w:fldCharType="begin"/>
        </w:r>
        <w:r>
          <w:delInstrText>HYPERLINK "https://doi.org/10.1016/0273-1223(95)00473-Z" \h</w:delInstrText>
        </w:r>
        <w:r>
          <w:fldChar w:fldCharType="separate"/>
        </w:r>
        <w:r>
          <w:rPr>
            <w:rStyle w:val="Hyperlink"/>
          </w:rPr>
          <w:delText>10.1016/0273-1223(95)00473-Z</w:delText>
        </w:r>
        <w:r>
          <w:rPr>
            <w:rStyle w:val="Hyperlink"/>
          </w:rPr>
          <w:fldChar w:fldCharType="end"/>
        </w:r>
        <w:r>
          <w:delText>.</w:delText>
        </w:r>
      </w:del>
      <w:ins w:id="526" w:author="R1" w:date="2025-09-26T10:20:00Z">
        <w:r>
          <w:t xml:space="preserve"> (1995).</w:t>
        </w:r>
      </w:ins>
    </w:p>
    <w:p w14:paraId="37914284" w14:textId="3AF72471" w:rsidR="004A097E" w:rsidRDefault="00000000">
      <w:pPr>
        <w:pStyle w:val="Bibliography"/>
        <w:rPr>
          <w:ins w:id="527" w:author="R1" w:date="2025-09-26T10:20:00Z"/>
        </w:rPr>
      </w:pPr>
      <w:bookmarkStart w:id="528" w:name="ref-juttner2007biochemical"/>
      <w:bookmarkEnd w:id="513"/>
      <w:del w:id="529" w:author="R1" w:date="2025-09-26T10:20:00Z">
        <w:r>
          <w:lastRenderedPageBreak/>
          <w:delText xml:space="preserve">[21] </w:delText>
        </w:r>
        <w:r>
          <w:tab/>
          <w:delText>T. Zhang, L. Li, L. Song, W. Chen, Effects of temperature and light on</w:delText>
        </w:r>
      </w:del>
      <w:ins w:id="530" w:author="R1" w:date="2025-09-26T10:20:00Z">
        <w:r>
          <w:t xml:space="preserve">23. </w:t>
        </w:r>
        <w:r>
          <w:tab/>
        </w:r>
        <w:proofErr w:type="spellStart"/>
        <w:r>
          <w:t>Jüttner</w:t>
        </w:r>
        <w:proofErr w:type="spellEnd"/>
        <w:r>
          <w:t xml:space="preserve">, F. &amp; Watson, S. B. </w:t>
        </w:r>
        <w:r>
          <w:fldChar w:fldCharType="begin"/>
        </w:r>
        <w:r>
          <w:instrText>HYPERLINK "https://doi.org/10.1128/aem.02250-06" \h</w:instrText>
        </w:r>
        <w:r>
          <w:fldChar w:fldCharType="separate"/>
        </w:r>
        <w:r>
          <w:rPr>
            <w:rStyle w:val="Hyperlink"/>
          </w:rPr>
          <w:t xml:space="preserve">Biochemical and ecological control of </w:t>
        </w:r>
        <w:proofErr w:type="spellStart"/>
        <w:r>
          <w:rPr>
            <w:rStyle w:val="Hyperlink"/>
          </w:rPr>
          <w:t>geosmin</w:t>
        </w:r>
        <w:proofErr w:type="spellEnd"/>
        <w:r>
          <w:rPr>
            <w:rStyle w:val="Hyperlink"/>
          </w:rPr>
          <w:t xml:space="preserve"> and 2-methylisoborneol in source waters</w:t>
        </w:r>
        <w:r>
          <w:rPr>
            <w:rStyle w:val="Hyperlink"/>
          </w:rPr>
          <w:fldChar w:fldCharType="end"/>
        </w:r>
        <w:r>
          <w:t xml:space="preserve">. </w:t>
        </w:r>
        <w:r>
          <w:rPr>
            <w:i/>
            <w:iCs/>
          </w:rPr>
          <w:t>Applied and Environmental Microbiology</w:t>
        </w:r>
        <w:r>
          <w:t xml:space="preserve"> </w:t>
        </w:r>
        <w:r>
          <w:rPr>
            <w:b/>
            <w:bCs/>
          </w:rPr>
          <w:t>73</w:t>
        </w:r>
        <w:r>
          <w:t>, 4395–4406 (2007).</w:t>
        </w:r>
      </w:ins>
    </w:p>
    <w:p w14:paraId="5AB18FE1" w14:textId="77777777" w:rsidR="004A097E" w:rsidRDefault="00000000">
      <w:pPr>
        <w:pStyle w:val="Bibliography"/>
        <w:rPr>
          <w:ins w:id="531" w:author="R1" w:date="2025-09-26T10:20:00Z"/>
        </w:rPr>
      </w:pPr>
      <w:bookmarkStart w:id="532" w:name="ref-su2014spatial"/>
      <w:bookmarkEnd w:id="528"/>
      <w:ins w:id="533" w:author="R1" w:date="2025-09-26T10:20:00Z">
        <w:r>
          <w:t xml:space="preserve">24. </w:t>
        </w:r>
        <w:r>
          <w:tab/>
          <w:t xml:space="preserve">Su, M., Yu, J., Pan, S., An, W. &amp; Yang, M. </w:t>
        </w:r>
        <w:r>
          <w:fldChar w:fldCharType="begin"/>
        </w:r>
        <w:r>
          <w:instrText>HYPERLINK "https://doi.org/10.1016/s1001-0742(13)60433-7" \h</w:instrText>
        </w:r>
        <w:r>
          <w:fldChar w:fldCharType="separate"/>
        </w:r>
        <w:r>
          <w:rPr>
            <w:rStyle w:val="Hyperlink"/>
          </w:rPr>
          <w:t xml:space="preserve">Spatial and temporal variations of two cyanobacteria in the mesotrophic </w:t>
        </w:r>
        <w:proofErr w:type="spellStart"/>
        <w:r>
          <w:rPr>
            <w:rStyle w:val="Hyperlink"/>
          </w:rPr>
          <w:t>Miyun</w:t>
        </w:r>
        <w:proofErr w:type="spellEnd"/>
        <w:r>
          <w:rPr>
            <w:rStyle w:val="Hyperlink"/>
          </w:rPr>
          <w:t xml:space="preserve"> Reservoir, China</w:t>
        </w:r>
        <w:r>
          <w:rPr>
            <w:rStyle w:val="Hyperlink"/>
          </w:rPr>
          <w:fldChar w:fldCharType="end"/>
        </w:r>
        <w:r>
          <w:t xml:space="preserve">. </w:t>
        </w:r>
        <w:r>
          <w:rPr>
            <w:i/>
            <w:iCs/>
          </w:rPr>
          <w:t>Journal of Environmental Sciences</w:t>
        </w:r>
        <w:r>
          <w:t xml:space="preserve"> </w:t>
        </w:r>
        <w:r>
          <w:rPr>
            <w:b/>
            <w:bCs/>
          </w:rPr>
          <w:t>26</w:t>
        </w:r>
        <w:r>
          <w:t>, 289–298 (2014).</w:t>
        </w:r>
      </w:ins>
    </w:p>
    <w:p w14:paraId="68E980FB" w14:textId="363DD0C1" w:rsidR="004A097E" w:rsidRDefault="00000000">
      <w:pPr>
        <w:pStyle w:val="Bibliography"/>
        <w:rPr>
          <w:ins w:id="534" w:author="R1" w:date="2025-09-26T10:20:00Z"/>
        </w:rPr>
      </w:pPr>
      <w:bookmarkStart w:id="535" w:name="ref-lu2022driving"/>
      <w:bookmarkEnd w:id="532"/>
      <w:ins w:id="536" w:author="R1" w:date="2025-09-26T10:20:00Z">
        <w:r>
          <w:t xml:space="preserve">25. </w:t>
        </w:r>
        <w:r>
          <w:tab/>
          <w:t xml:space="preserve">Lu, J. </w:t>
        </w:r>
        <w:r>
          <w:rPr>
            <w:i/>
            <w:iCs/>
          </w:rPr>
          <w:t>et al.</w:t>
        </w:r>
        <w:r>
          <w:t xml:space="preserve"> Driving forces for</w:t>
        </w:r>
      </w:ins>
      <w:r>
        <w:t xml:space="preserve"> the growth </w:t>
      </w:r>
      <w:del w:id="537" w:author="R1" w:date="2025-09-26T10:20:00Z">
        <w:r>
          <w:delText xml:space="preserve">and geosmin production of </w:delText>
        </w:r>
        <w:r>
          <w:rPr>
            <w:i/>
            <w:iCs/>
          </w:rPr>
          <w:delText>Lyngbya kuetzingii</w:delText>
        </w:r>
        <w:r>
          <w:delText xml:space="preserve"> (cyanophyta),</w:delText>
        </w:r>
      </w:del>
      <w:ins w:id="538" w:author="R1" w:date="2025-09-26T10:20:00Z">
        <w:r>
          <w:t xml:space="preserve">of MIB-producing </w:t>
        </w:r>
        <w:r>
          <w:rPr>
            <w:i/>
            <w:iCs/>
          </w:rPr>
          <w:t>Planktothricoides raciborskii</w:t>
        </w:r>
        <w:r>
          <w:t xml:space="preserve"> in a low-latitude reservoir. </w:t>
        </w:r>
        <w:r>
          <w:rPr>
            <w:i/>
            <w:iCs/>
          </w:rPr>
          <w:t>Water Research</w:t>
        </w:r>
        <w:r>
          <w:t xml:space="preserve"> 118670 (2022) doi:</w:t>
        </w:r>
        <w:r>
          <w:fldChar w:fldCharType="begin"/>
        </w:r>
        <w:r>
          <w:instrText>HYPERLINK "https://doi.org/10.1016/j.watres.2022.118670" \h</w:instrText>
        </w:r>
        <w:r>
          <w:fldChar w:fldCharType="separate"/>
        </w:r>
        <w:r>
          <w:rPr>
            <w:rStyle w:val="Hyperlink"/>
          </w:rPr>
          <w:t>10.1016/j.watres.2022.118670</w:t>
        </w:r>
        <w:r>
          <w:rPr>
            <w:rStyle w:val="Hyperlink"/>
          </w:rPr>
          <w:fldChar w:fldCharType="end"/>
        </w:r>
        <w:r>
          <w:t>.</w:t>
        </w:r>
      </w:ins>
    </w:p>
    <w:p w14:paraId="6105F9A5" w14:textId="12084D9B" w:rsidR="004A097E" w:rsidRDefault="00000000">
      <w:pPr>
        <w:pStyle w:val="Bibliography"/>
      </w:pPr>
      <w:bookmarkStart w:id="539" w:name="ref-zhang2009effects"/>
      <w:bookmarkEnd w:id="535"/>
      <w:ins w:id="540" w:author="R1" w:date="2025-09-26T10:20:00Z">
        <w:r>
          <w:t xml:space="preserve">26. </w:t>
        </w:r>
        <w:r>
          <w:tab/>
          <w:t xml:space="preserve">Zhang, T., Li, L., Song, L. &amp; Chen, W. </w:t>
        </w:r>
        <w:r>
          <w:fldChar w:fldCharType="begin"/>
        </w:r>
        <w:r>
          <w:instrText>HYPERLINK "https://doi.org/10.1007/s10811-008-9363-z" \h</w:instrText>
        </w:r>
        <w:r>
          <w:fldChar w:fldCharType="separate"/>
        </w:r>
        <w:r>
          <w:rPr>
            <w:rStyle w:val="Hyperlink"/>
          </w:rPr>
          <w:t xml:space="preserve">Effects of temperature and light on the growth and </w:t>
        </w:r>
        <w:proofErr w:type="spellStart"/>
        <w:r>
          <w:rPr>
            <w:rStyle w:val="Hyperlink"/>
          </w:rPr>
          <w:t>geosmin</w:t>
        </w:r>
        <w:proofErr w:type="spellEnd"/>
        <w:r>
          <w:rPr>
            <w:rStyle w:val="Hyperlink"/>
          </w:rPr>
          <w:t xml:space="preserve"> production of </w:t>
        </w:r>
        <w:proofErr w:type="spellStart"/>
        <w:r>
          <w:rPr>
            <w:rStyle w:val="Hyperlink"/>
            <w:iCs/>
          </w:rPr>
          <w:t>Lyngbya</w:t>
        </w:r>
        <w:proofErr w:type="spellEnd"/>
        <w:r>
          <w:rPr>
            <w:rStyle w:val="Hyperlink"/>
            <w:iCs/>
          </w:rPr>
          <w:t xml:space="preserve"> </w:t>
        </w:r>
        <w:proofErr w:type="spellStart"/>
        <w:r>
          <w:rPr>
            <w:rStyle w:val="Hyperlink"/>
            <w:iCs/>
          </w:rPr>
          <w:t>kuetzingii</w:t>
        </w:r>
        <w:proofErr w:type="spellEnd"/>
        <w:r>
          <w:rPr>
            <w:rStyle w:val="Hyperlink"/>
          </w:rPr>
          <w:t xml:space="preserve"> (</w:t>
        </w:r>
        <w:proofErr w:type="spellStart"/>
        <w:r>
          <w:rPr>
            <w:rStyle w:val="Hyperlink"/>
          </w:rPr>
          <w:t>cyanophyta</w:t>
        </w:r>
        <w:proofErr w:type="spellEnd"/>
        <w:r>
          <w:rPr>
            <w:rStyle w:val="Hyperlink"/>
          </w:rPr>
          <w:t>)</w:t>
        </w:r>
        <w:r>
          <w:rPr>
            <w:rStyle w:val="Hyperlink"/>
          </w:rPr>
          <w:fldChar w:fldCharType="end"/>
        </w:r>
        <w:r>
          <w:t>.</w:t>
        </w:r>
      </w:ins>
      <w:r>
        <w:t xml:space="preserve"> </w:t>
      </w:r>
      <w:r>
        <w:rPr>
          <w:i/>
          <w:rPrChange w:id="541" w:author="R1" w:date="2025-09-26T10:20:00Z">
            <w:rPr/>
          </w:rPrChange>
        </w:rPr>
        <w:t>Journal of Applied Phycology</w:t>
      </w:r>
      <w:r>
        <w:t xml:space="preserve"> </w:t>
      </w:r>
      <w:r>
        <w:rPr>
          <w:b/>
          <w:rPrChange w:id="542" w:author="R1" w:date="2025-09-26T10:20:00Z">
            <w:rPr/>
          </w:rPrChange>
        </w:rPr>
        <w:t>21</w:t>
      </w:r>
      <w:del w:id="543" w:author="R1" w:date="2025-09-26T10:20:00Z">
        <w:r>
          <w:delText xml:space="preserve"> (2009)</w:delText>
        </w:r>
      </w:del>
      <w:ins w:id="544" w:author="R1" w:date="2025-09-26T10:20:00Z">
        <w:r>
          <w:t>,</w:t>
        </w:r>
      </w:ins>
      <w:r>
        <w:t xml:space="preserve"> 279–285</w:t>
      </w:r>
      <w:del w:id="545" w:author="R1" w:date="2025-09-26T10:20:00Z">
        <w:r>
          <w:delText>. https://doi.org/</w:delText>
        </w:r>
        <w:r>
          <w:fldChar w:fldCharType="begin"/>
        </w:r>
        <w:r>
          <w:delInstrText>HYPERLINK "https://doi.org/10.1007/s10811-008-9363-z" \h</w:delInstrText>
        </w:r>
        <w:r>
          <w:fldChar w:fldCharType="separate"/>
        </w:r>
        <w:r>
          <w:rPr>
            <w:rStyle w:val="Hyperlink"/>
          </w:rPr>
          <w:delText>10.1007/s10811-008-9363-z</w:delText>
        </w:r>
        <w:r>
          <w:rPr>
            <w:rStyle w:val="Hyperlink"/>
          </w:rPr>
          <w:fldChar w:fldCharType="end"/>
        </w:r>
        <w:r>
          <w:delText>.</w:delText>
        </w:r>
      </w:del>
      <w:ins w:id="546" w:author="R1" w:date="2025-09-26T10:20:00Z">
        <w:r>
          <w:t xml:space="preserve"> (2009).</w:t>
        </w:r>
      </w:ins>
    </w:p>
    <w:p w14:paraId="3D470E53" w14:textId="6395EB47" w:rsidR="004A097E" w:rsidRDefault="00000000">
      <w:pPr>
        <w:pStyle w:val="Bibliography"/>
        <w:rPr>
          <w:ins w:id="547" w:author="R1" w:date="2025-09-26T10:20:00Z"/>
        </w:rPr>
      </w:pPr>
      <w:del w:id="548" w:author="R1" w:date="2025-09-26T10:20:00Z">
        <w:r>
          <w:delText xml:space="preserve">[22] </w:delText>
        </w:r>
        <w:r>
          <w:tab/>
          <w:delText xml:space="preserve">R. </w:delText>
        </w:r>
      </w:del>
      <w:bookmarkStart w:id="549" w:name="ref-cao2023early"/>
      <w:bookmarkEnd w:id="539"/>
      <w:ins w:id="550" w:author="R1" w:date="2025-09-26T10:20:00Z">
        <w:r>
          <w:t xml:space="preserve">27. </w:t>
        </w:r>
        <w:r>
          <w:tab/>
          <w:t xml:space="preserve">Cao, T. </w:t>
        </w:r>
        <w:r>
          <w:rPr>
            <w:i/>
            <w:iCs/>
          </w:rPr>
          <w:t>et al.</w:t>
        </w:r>
        <w:r>
          <w:t xml:space="preserve"> </w:t>
        </w:r>
        <w:r>
          <w:fldChar w:fldCharType="begin"/>
        </w:r>
        <w:r>
          <w:instrText>HYPERLINK "https://doi.org/10.1016/j.watres.2023.119667" \h</w:instrText>
        </w:r>
        <w:r>
          <w:fldChar w:fldCharType="separate"/>
        </w:r>
        <w:r>
          <w:rPr>
            <w:rStyle w:val="Hyperlink"/>
          </w:rPr>
          <w:t>Early warning of MIB episode based on gene abundance and expression in drinking water reservoirs</w:t>
        </w:r>
        <w:r>
          <w:rPr>
            <w:rStyle w:val="Hyperlink"/>
          </w:rPr>
          <w:fldChar w:fldCharType="end"/>
        </w:r>
        <w:r>
          <w:t xml:space="preserve">. </w:t>
        </w:r>
        <w:r>
          <w:rPr>
            <w:i/>
            <w:iCs/>
          </w:rPr>
          <w:t>Water Research</w:t>
        </w:r>
        <w:r>
          <w:t xml:space="preserve"> </w:t>
        </w:r>
        <w:r>
          <w:rPr>
            <w:b/>
            <w:bCs/>
          </w:rPr>
          <w:t>231</w:t>
        </w:r>
        <w:r>
          <w:t>, 119667 (2023).</w:t>
        </w:r>
      </w:ins>
    </w:p>
    <w:p w14:paraId="69FD68C1" w14:textId="77777777" w:rsidR="004A097E" w:rsidRDefault="00000000">
      <w:pPr>
        <w:pStyle w:val="Bibliography"/>
        <w:rPr>
          <w:ins w:id="551" w:author="R1" w:date="2025-09-26T10:20:00Z"/>
        </w:rPr>
      </w:pPr>
      <w:bookmarkStart w:id="552" w:name="ref-clercin2019influence"/>
      <w:bookmarkEnd w:id="549"/>
      <w:ins w:id="553" w:author="R1" w:date="2025-09-26T10:20:00Z">
        <w:r>
          <w:t xml:space="preserve">28. </w:t>
        </w:r>
        <w:r>
          <w:tab/>
        </w:r>
        <w:proofErr w:type="spellStart"/>
        <w:r>
          <w:t>Clercin</w:t>
        </w:r>
        <w:proofErr w:type="spellEnd"/>
        <w:r>
          <w:t xml:space="preserve">, N. A. &amp; </w:t>
        </w:r>
        <w:proofErr w:type="spellStart"/>
        <w:r>
          <w:t>Druschel</w:t>
        </w:r>
        <w:proofErr w:type="spellEnd"/>
        <w:r>
          <w:t xml:space="preserve">, G. K. </w:t>
        </w:r>
        <w:r>
          <w:fldChar w:fldCharType="begin"/>
        </w:r>
        <w:r>
          <w:instrText>HYPERLINK "https://doi.org/10.1029/2018wr023651" \h</w:instrText>
        </w:r>
        <w:r>
          <w:fldChar w:fldCharType="separate"/>
        </w:r>
        <w:r>
          <w:rPr>
            <w:rStyle w:val="Hyperlink"/>
          </w:rPr>
          <w:t xml:space="preserve">Influence of environmental factors on the production of MIB and </w:t>
        </w:r>
        <w:proofErr w:type="spellStart"/>
        <w:r>
          <w:rPr>
            <w:rStyle w:val="Hyperlink"/>
          </w:rPr>
          <w:t>geosmin</w:t>
        </w:r>
        <w:proofErr w:type="spellEnd"/>
        <w:r>
          <w:rPr>
            <w:rStyle w:val="Hyperlink"/>
          </w:rPr>
          <w:t xml:space="preserve"> metabolites by bacteria in a eutrophic reservoir</w:t>
        </w:r>
        <w:r>
          <w:rPr>
            <w:rStyle w:val="Hyperlink"/>
          </w:rPr>
          <w:fldChar w:fldCharType="end"/>
        </w:r>
        <w:r>
          <w:t xml:space="preserve">. </w:t>
        </w:r>
        <w:r>
          <w:rPr>
            <w:i/>
            <w:iCs/>
          </w:rPr>
          <w:t>Water Resources Research</w:t>
        </w:r>
        <w:r>
          <w:t xml:space="preserve"> </w:t>
        </w:r>
        <w:r>
          <w:rPr>
            <w:b/>
            <w:bCs/>
          </w:rPr>
          <w:t>55</w:t>
        </w:r>
        <w:r>
          <w:t>, 5413–5430 (2019).</w:t>
        </w:r>
      </w:ins>
    </w:p>
    <w:p w14:paraId="39A8B5D1" w14:textId="2760F722" w:rsidR="004A097E" w:rsidRDefault="00000000">
      <w:pPr>
        <w:pStyle w:val="Bibliography"/>
      </w:pPr>
      <w:bookmarkStart w:id="554" w:name="ref-bentley1981geosmin"/>
      <w:bookmarkEnd w:id="552"/>
      <w:ins w:id="555" w:author="R1" w:date="2025-09-26T10:20:00Z">
        <w:r>
          <w:t xml:space="preserve">29. </w:t>
        </w:r>
        <w:r>
          <w:tab/>
        </w:r>
      </w:ins>
      <w:r>
        <w:t xml:space="preserve">Bentley, R. </w:t>
      </w:r>
      <w:ins w:id="556" w:author="R1" w:date="2025-09-26T10:20:00Z">
        <w:r>
          <w:t xml:space="preserve">&amp; </w:t>
        </w:r>
      </w:ins>
      <w:proofErr w:type="spellStart"/>
      <w:r>
        <w:t>Meganathan</w:t>
      </w:r>
      <w:proofErr w:type="spellEnd"/>
      <w:r>
        <w:t>,</w:t>
      </w:r>
      <w:ins w:id="557" w:author="R1" w:date="2025-09-26T10:20:00Z">
        <w:r>
          <w:t xml:space="preserve"> R.</w:t>
        </w:r>
      </w:ins>
      <w:r>
        <w:t xml:space="preserve"> </w:t>
      </w:r>
      <w:proofErr w:type="spellStart"/>
      <w:r>
        <w:t>Geosmin</w:t>
      </w:r>
      <w:proofErr w:type="spellEnd"/>
      <w:r>
        <w:t xml:space="preserve"> and </w:t>
      </w:r>
      <w:proofErr w:type="spellStart"/>
      <w:r>
        <w:t>methylisoborneol</w:t>
      </w:r>
      <w:proofErr w:type="spellEnd"/>
      <w:r>
        <w:t xml:space="preserve"> biosynthesis in </w:t>
      </w:r>
      <w:proofErr w:type="spellStart"/>
      <w:r>
        <w:t>streptomycetes</w:t>
      </w:r>
      <w:proofErr w:type="spellEnd"/>
      <w:r>
        <w:t>. Evidence for an isoprenoid pathway and its absence in non-differentiating isolates</w:t>
      </w:r>
      <w:del w:id="558" w:author="R1" w:date="2025-09-26T10:20:00Z">
        <w:r>
          <w:delText>.,</w:delText>
        </w:r>
      </w:del>
      <w:ins w:id="559" w:author="R1" w:date="2025-09-26T10:20:00Z">
        <w:r>
          <w:t>.</w:t>
        </w:r>
      </w:ins>
      <w:r>
        <w:t xml:space="preserve"> </w:t>
      </w:r>
      <w:r>
        <w:rPr>
          <w:i/>
          <w:rPrChange w:id="560" w:author="R1" w:date="2025-09-26T10:20:00Z">
            <w:rPr/>
          </w:rPrChange>
        </w:rPr>
        <w:t>FEBS Letters</w:t>
      </w:r>
      <w:r>
        <w:t xml:space="preserve"> </w:t>
      </w:r>
      <w:r>
        <w:rPr>
          <w:b/>
          <w:rPrChange w:id="561" w:author="R1" w:date="2025-09-26T10:20:00Z">
            <w:rPr/>
          </w:rPrChange>
        </w:rPr>
        <w:t>125</w:t>
      </w:r>
      <w:ins w:id="562" w:author="R1" w:date="2025-09-26T10:20:00Z">
        <w:r>
          <w:t>, 220</w:t>
        </w:r>
      </w:ins>
      <w:r>
        <w:t xml:space="preserve"> (1981</w:t>
      </w:r>
      <w:del w:id="563" w:author="R1" w:date="2025-09-26T10:20:00Z">
        <w:r>
          <w:delText>) 220.</w:delText>
        </w:r>
      </w:del>
      <w:ins w:id="564" w:author="R1" w:date="2025-09-26T10:20:00Z">
        <w:r>
          <w:t>).</w:t>
        </w:r>
      </w:ins>
    </w:p>
    <w:p w14:paraId="1853D684" w14:textId="74A0AA48" w:rsidR="004A097E" w:rsidRDefault="00000000">
      <w:pPr>
        <w:pStyle w:val="Bibliography"/>
      </w:pPr>
      <w:bookmarkStart w:id="565" w:name="ref-wu1988differential"/>
      <w:bookmarkEnd w:id="554"/>
      <w:del w:id="566" w:author="R1" w:date="2025-09-26T10:20:00Z">
        <w:r>
          <w:lastRenderedPageBreak/>
          <w:delText xml:space="preserve">[23] </w:delText>
        </w:r>
        <w:r>
          <w:tab/>
          <w:delText xml:space="preserve">J. </w:delText>
        </w:r>
      </w:del>
      <w:ins w:id="567" w:author="R1" w:date="2025-09-26T10:20:00Z">
        <w:r>
          <w:t xml:space="preserve">30. </w:t>
        </w:r>
        <w:r>
          <w:tab/>
        </w:r>
      </w:ins>
      <w:r>
        <w:t xml:space="preserve">Wu, </w:t>
      </w:r>
      <w:del w:id="568" w:author="R1" w:date="2025-09-26T10:20:00Z">
        <w:r>
          <w:delText>F.</w:delText>
        </w:r>
      </w:del>
      <w:ins w:id="569" w:author="R1" w:date="2025-09-26T10:20:00Z">
        <w:r>
          <w:t>J. &amp;</w:t>
        </w:r>
      </w:ins>
      <w:r>
        <w:t xml:space="preserve"> </w:t>
      </w:r>
      <w:proofErr w:type="spellStart"/>
      <w:r>
        <w:t>Jüttner</w:t>
      </w:r>
      <w:proofErr w:type="spellEnd"/>
      <w:r>
        <w:t xml:space="preserve">, </w:t>
      </w:r>
      <w:del w:id="570" w:author="R1" w:date="2025-09-26T10:20:00Z">
        <w:r>
          <w:delText xml:space="preserve">Differential partitioning of geosmin and 2-methylisoborneol between cellular constituents in </w:delText>
        </w:r>
        <w:r>
          <w:rPr>
            <w:i/>
            <w:iCs/>
          </w:rPr>
          <w:delText>Oscillatoria tenuis</w:delText>
        </w:r>
        <w:r>
          <w:delText>,</w:delText>
        </w:r>
      </w:del>
      <w:ins w:id="571" w:author="R1" w:date="2025-09-26T10:20:00Z">
        <w:r>
          <w:t xml:space="preserve">F. </w:t>
        </w:r>
        <w:r>
          <w:fldChar w:fldCharType="begin"/>
        </w:r>
        <w:r>
          <w:instrText>HYPERLINK "https://doi.org/10.1007/bf00408253" \h</w:instrText>
        </w:r>
        <w:r>
          <w:fldChar w:fldCharType="separate"/>
        </w:r>
        <w:r>
          <w:rPr>
            <w:rStyle w:val="Hyperlink"/>
          </w:rPr>
          <w:t xml:space="preserve">Differential partitioning of </w:t>
        </w:r>
        <w:proofErr w:type="spellStart"/>
        <w:r>
          <w:rPr>
            <w:rStyle w:val="Hyperlink"/>
          </w:rPr>
          <w:t>geosmin</w:t>
        </w:r>
        <w:proofErr w:type="spellEnd"/>
        <w:r>
          <w:rPr>
            <w:rStyle w:val="Hyperlink"/>
          </w:rPr>
          <w:t xml:space="preserve"> and 2-methylisoborneol between cellular constituents in </w:t>
        </w:r>
        <w:r>
          <w:rPr>
            <w:rStyle w:val="Hyperlink"/>
            <w:iCs/>
          </w:rPr>
          <w:t>Oscillatoria tenuis</w:t>
        </w:r>
        <w:r>
          <w:rPr>
            <w:rStyle w:val="Hyperlink"/>
            <w:iCs/>
          </w:rPr>
          <w:fldChar w:fldCharType="end"/>
        </w:r>
        <w:r>
          <w:t>.</w:t>
        </w:r>
      </w:ins>
      <w:r>
        <w:t xml:space="preserve"> </w:t>
      </w:r>
      <w:r>
        <w:rPr>
          <w:i/>
          <w:rPrChange w:id="572" w:author="R1" w:date="2025-09-26T10:20:00Z">
            <w:rPr/>
          </w:rPrChange>
        </w:rPr>
        <w:t>Archives of Microbiology</w:t>
      </w:r>
      <w:r>
        <w:t xml:space="preserve"> </w:t>
      </w:r>
      <w:r>
        <w:rPr>
          <w:b/>
          <w:rPrChange w:id="573" w:author="R1" w:date="2025-09-26T10:20:00Z">
            <w:rPr/>
          </w:rPrChange>
        </w:rPr>
        <w:t>150</w:t>
      </w:r>
      <w:del w:id="574" w:author="R1" w:date="2025-09-26T10:20:00Z">
        <w:r>
          <w:delText xml:space="preserve"> (1988)</w:delText>
        </w:r>
      </w:del>
      <w:ins w:id="575" w:author="R1" w:date="2025-09-26T10:20:00Z">
        <w:r>
          <w:t>,</w:t>
        </w:r>
      </w:ins>
      <w:r>
        <w:t xml:space="preserve"> 580–583</w:t>
      </w:r>
      <w:del w:id="576" w:author="R1" w:date="2025-09-26T10:20:00Z">
        <w:r>
          <w:delText>. https://doi.org/</w:delText>
        </w:r>
        <w:r>
          <w:fldChar w:fldCharType="begin"/>
        </w:r>
        <w:r>
          <w:delInstrText>HYPERLINK "https://doi.org/10.1007/bf00408253" \h</w:delInstrText>
        </w:r>
        <w:r>
          <w:fldChar w:fldCharType="separate"/>
        </w:r>
        <w:r>
          <w:rPr>
            <w:rStyle w:val="Hyperlink"/>
          </w:rPr>
          <w:delText>10.1007/bf00408253</w:delText>
        </w:r>
        <w:r>
          <w:rPr>
            <w:rStyle w:val="Hyperlink"/>
          </w:rPr>
          <w:fldChar w:fldCharType="end"/>
        </w:r>
        <w:r>
          <w:delText>.</w:delText>
        </w:r>
      </w:del>
      <w:ins w:id="577" w:author="R1" w:date="2025-09-26T10:20:00Z">
        <w:r>
          <w:t xml:space="preserve"> (1988).</w:t>
        </w:r>
      </w:ins>
    </w:p>
    <w:p w14:paraId="63593348" w14:textId="0F558A6B" w:rsidR="004A097E" w:rsidRDefault="00000000">
      <w:pPr>
        <w:pStyle w:val="Bibliography"/>
      </w:pPr>
      <w:bookmarkStart w:id="578" w:name="ref-rashash1995influence"/>
      <w:bookmarkEnd w:id="565"/>
      <w:del w:id="579" w:author="R1" w:date="2025-09-26T10:20:00Z">
        <w:r>
          <w:delText xml:space="preserve">[24] </w:delText>
        </w:r>
        <w:r>
          <w:tab/>
          <w:delText xml:space="preserve">D.m.C. </w:delText>
        </w:r>
      </w:del>
      <w:ins w:id="580" w:author="R1" w:date="2025-09-26T10:20:00Z">
        <w:r>
          <w:t xml:space="preserve">31. </w:t>
        </w:r>
        <w:r>
          <w:tab/>
        </w:r>
      </w:ins>
      <w:proofErr w:type="spellStart"/>
      <w:r>
        <w:t>Rashash</w:t>
      </w:r>
      <w:proofErr w:type="spellEnd"/>
      <w:r>
        <w:t xml:space="preserve">, </w:t>
      </w:r>
      <w:del w:id="581" w:author="R1" w:date="2025-09-26T10:20:00Z">
        <w:r>
          <w:delText>A.</w:delText>
        </w:r>
      </w:del>
      <w:ins w:id="582" w:author="R1" w:date="2025-09-26T10:20:00Z">
        <w:r>
          <w:t xml:space="preserve">D. </w:t>
        </w:r>
      </w:ins>
      <w:r>
        <w:t>m.</w:t>
      </w:r>
      <w:ins w:id="583" w:author="R1" w:date="2025-09-26T10:20:00Z">
        <w:r>
          <w:t xml:space="preserve"> C.,</w:t>
        </w:r>
      </w:ins>
      <w:r>
        <w:t xml:space="preserve"> Dietrich, </w:t>
      </w:r>
      <w:del w:id="584" w:author="R1" w:date="2025-09-26T10:20:00Z">
        <w:r>
          <w:delText>R.c.</w:delText>
        </w:r>
      </w:del>
      <w:ins w:id="585" w:author="R1" w:date="2025-09-26T10:20:00Z">
        <w:r>
          <w:t>A. m.,</w:t>
        </w:r>
      </w:ins>
      <w:r>
        <w:t xml:space="preserve"> Hoehn, </w:t>
      </w:r>
      <w:del w:id="586" w:author="R1" w:date="2025-09-26T10:20:00Z">
        <w:r>
          <w:delText>B.</w:delText>
        </w:r>
      </w:del>
      <w:ins w:id="587" w:author="R1" w:date="2025-09-26T10:20:00Z">
        <w:r>
          <w:t xml:space="preserve">R. </w:t>
        </w:r>
      </w:ins>
      <w:r>
        <w:t xml:space="preserve">c. </w:t>
      </w:r>
      <w:ins w:id="588" w:author="R1" w:date="2025-09-26T10:20:00Z">
        <w:r>
          <w:t xml:space="preserve">&amp; </w:t>
        </w:r>
      </w:ins>
      <w:r>
        <w:t xml:space="preserve">Parker, </w:t>
      </w:r>
      <w:del w:id="589" w:author="R1" w:date="2025-09-26T10:20:00Z">
        <w:r>
          <w:delText>The influence of growth conditions on odor-compound production by two chrysophytes and two cyanobacteria,</w:delText>
        </w:r>
      </w:del>
      <w:ins w:id="590" w:author="R1" w:date="2025-09-26T10:20:00Z">
        <w:r>
          <w:t xml:space="preserve">B. c. </w:t>
        </w:r>
        <w:r>
          <w:fldChar w:fldCharType="begin"/>
        </w:r>
        <w:r>
          <w:instrText>HYPERLINK "https://doi.org/10.1016/0273-1223(95)00472-y" \h</w:instrText>
        </w:r>
        <w:r>
          <w:fldChar w:fldCharType="separate"/>
        </w:r>
        <w:r>
          <w:rPr>
            <w:rStyle w:val="Hyperlink"/>
          </w:rPr>
          <w:t xml:space="preserve">The influence of growth conditions on odor-compound production by two </w:t>
        </w:r>
        <w:proofErr w:type="spellStart"/>
        <w:r>
          <w:rPr>
            <w:rStyle w:val="Hyperlink"/>
          </w:rPr>
          <w:t>chrysophytes</w:t>
        </w:r>
        <w:proofErr w:type="spellEnd"/>
        <w:r>
          <w:rPr>
            <w:rStyle w:val="Hyperlink"/>
          </w:rPr>
          <w:t xml:space="preserve"> and two cyanobacteria</w:t>
        </w:r>
        <w:r>
          <w:rPr>
            <w:rStyle w:val="Hyperlink"/>
          </w:rPr>
          <w:fldChar w:fldCharType="end"/>
        </w:r>
        <w:r>
          <w:t>.</w:t>
        </w:r>
      </w:ins>
      <w:r>
        <w:t xml:space="preserve"> </w:t>
      </w:r>
      <w:r>
        <w:rPr>
          <w:i/>
          <w:rPrChange w:id="591" w:author="R1" w:date="2025-09-26T10:20:00Z">
            <w:rPr/>
          </w:rPrChange>
        </w:rPr>
        <w:t>Water Science and Technology</w:t>
      </w:r>
      <w:r>
        <w:t xml:space="preserve"> </w:t>
      </w:r>
      <w:r>
        <w:rPr>
          <w:b/>
          <w:rPrChange w:id="592" w:author="R1" w:date="2025-09-26T10:20:00Z">
            <w:rPr/>
          </w:rPrChange>
        </w:rPr>
        <w:t>31</w:t>
      </w:r>
      <w:del w:id="593" w:author="R1" w:date="2025-09-26T10:20:00Z">
        <w:r>
          <w:delText xml:space="preserve"> (1995)</w:delText>
        </w:r>
      </w:del>
      <w:ins w:id="594" w:author="R1" w:date="2025-09-26T10:20:00Z">
        <w:r>
          <w:t>,</w:t>
        </w:r>
      </w:ins>
      <w:r>
        <w:t xml:space="preserve"> 165–172</w:t>
      </w:r>
      <w:del w:id="595" w:author="R1" w:date="2025-09-26T10:20:00Z">
        <w:r>
          <w:delText>. https://doi.org/</w:delText>
        </w:r>
        <w:r>
          <w:fldChar w:fldCharType="begin"/>
        </w:r>
        <w:r>
          <w:delInstrText>HYPERLINK "https://doi.org/10.1016/0273-1223(95)00472-y" \h</w:delInstrText>
        </w:r>
        <w:r>
          <w:fldChar w:fldCharType="separate"/>
        </w:r>
        <w:r>
          <w:rPr>
            <w:rStyle w:val="Hyperlink"/>
          </w:rPr>
          <w:delText>10.1016/0273-1223(95)00472-y</w:delText>
        </w:r>
        <w:r>
          <w:rPr>
            <w:rStyle w:val="Hyperlink"/>
          </w:rPr>
          <w:fldChar w:fldCharType="end"/>
        </w:r>
        <w:r>
          <w:delText>.</w:delText>
        </w:r>
      </w:del>
      <w:ins w:id="596" w:author="R1" w:date="2025-09-26T10:20:00Z">
        <w:r>
          <w:t xml:space="preserve"> (1995).</w:t>
        </w:r>
      </w:ins>
    </w:p>
    <w:p w14:paraId="70114D3C" w14:textId="251663C3" w:rsidR="004A097E" w:rsidRDefault="00000000">
      <w:pPr>
        <w:pStyle w:val="Bibliography"/>
      </w:pPr>
      <w:bookmarkStart w:id="597" w:name="ref-zhang2016methylisoborneol"/>
      <w:bookmarkEnd w:id="578"/>
      <w:del w:id="598" w:author="R1" w:date="2025-09-26T10:20:00Z">
        <w:r>
          <w:delText xml:space="preserve">[25] </w:delText>
        </w:r>
        <w:r>
          <w:tab/>
          <w:delText xml:space="preserve">T. </w:delText>
        </w:r>
      </w:del>
      <w:ins w:id="599" w:author="R1" w:date="2025-09-26T10:20:00Z">
        <w:r>
          <w:t xml:space="preserve">32. </w:t>
        </w:r>
        <w:r>
          <w:tab/>
        </w:r>
      </w:ins>
      <w:r>
        <w:t xml:space="preserve">Zhang, </w:t>
      </w:r>
      <w:del w:id="600" w:author="R1" w:date="2025-09-26T10:20:00Z">
        <w:r>
          <w:delText>L.</w:delText>
        </w:r>
      </w:del>
      <w:ins w:id="601" w:author="R1" w:date="2025-09-26T10:20:00Z">
        <w:r>
          <w:t>T.,</w:t>
        </w:r>
      </w:ins>
      <w:r>
        <w:t xml:space="preserve"> Zheng, L</w:t>
      </w:r>
      <w:del w:id="602" w:author="R1" w:date="2025-09-26T10:20:00Z">
        <w:r>
          <w:delText>.</w:delText>
        </w:r>
      </w:del>
      <w:ins w:id="603" w:author="R1" w:date="2025-09-26T10:20:00Z">
        <w:r>
          <w:t>.,</w:t>
        </w:r>
      </w:ins>
      <w:r>
        <w:t xml:space="preserve"> Li, L. </w:t>
      </w:r>
      <w:ins w:id="604" w:author="R1" w:date="2025-09-26T10:20:00Z">
        <w:r>
          <w:t xml:space="preserve">&amp; </w:t>
        </w:r>
      </w:ins>
      <w:r>
        <w:t>Song,</w:t>
      </w:r>
      <w:ins w:id="605" w:author="R1" w:date="2025-09-26T10:20:00Z">
        <w:r>
          <w:t xml:space="preserve"> L.</w:t>
        </w:r>
      </w:ins>
      <w:r>
        <w:t xml:space="preserve"> 2-methylisoborneol production characteristics of </w:t>
      </w:r>
      <w:r>
        <w:rPr>
          <w:i/>
          <w:iCs/>
        </w:rPr>
        <w:t>Pseudanabaena</w:t>
      </w:r>
      <w:r>
        <w:t xml:space="preserve"> sp. FACHB 1277 isolated from </w:t>
      </w:r>
      <w:proofErr w:type="spellStart"/>
      <w:r>
        <w:t>Xionghe</w:t>
      </w:r>
      <w:proofErr w:type="spellEnd"/>
      <w:r>
        <w:t xml:space="preserve"> Reservoir, China</w:t>
      </w:r>
      <w:del w:id="606" w:author="R1" w:date="2025-09-26T10:20:00Z">
        <w:r>
          <w:delText>,</w:delText>
        </w:r>
      </w:del>
      <w:ins w:id="607" w:author="R1" w:date="2025-09-26T10:20:00Z">
        <w:r>
          <w:t>.</w:t>
        </w:r>
      </w:ins>
      <w:r>
        <w:t xml:space="preserve"> </w:t>
      </w:r>
      <w:r>
        <w:rPr>
          <w:i/>
          <w:rPrChange w:id="608" w:author="R1" w:date="2025-09-26T10:20:00Z">
            <w:rPr/>
          </w:rPrChange>
        </w:rPr>
        <w:t>Journal of Applied Phycology</w:t>
      </w:r>
      <w:r>
        <w:t xml:space="preserve"> </w:t>
      </w:r>
      <w:ins w:id="609" w:author="R1" w:date="2025-09-26T10:20:00Z">
        <w:r>
          <w:t xml:space="preserve">1–10 </w:t>
        </w:r>
      </w:ins>
      <w:r>
        <w:t xml:space="preserve">(2016) </w:t>
      </w:r>
      <w:del w:id="610" w:author="R1" w:date="2025-09-26T10:20:00Z">
        <w:r>
          <w:delText>1–10. https://</w:delText>
        </w:r>
      </w:del>
      <w:r>
        <w:t>doi</w:t>
      </w:r>
      <w:del w:id="611" w:author="R1" w:date="2025-09-26T10:20:00Z">
        <w:r>
          <w:delText>.org/</w:delText>
        </w:r>
        <w:r>
          <w:fldChar w:fldCharType="begin"/>
        </w:r>
        <w:r>
          <w:delInstrText>HYPERLINK "https://doi.org/10.1007/s10811-016-0864-x" \h</w:delInstrText>
        </w:r>
        <w:r>
          <w:fldChar w:fldCharType="separate"/>
        </w:r>
        <w:r>
          <w:rPr>
            <w:rStyle w:val="Hyperlink"/>
          </w:rPr>
          <w:delText>10.1007/s10811-016-0864-x</w:delText>
        </w:r>
        <w:r>
          <w:rPr>
            <w:rStyle w:val="Hyperlink"/>
          </w:rPr>
          <w:fldChar w:fldCharType="end"/>
        </w:r>
      </w:del>
      <w:ins w:id="612" w:author="R1" w:date="2025-09-26T10:20:00Z">
        <w:r>
          <w:t>:</w:t>
        </w:r>
        <w:r>
          <w:fldChar w:fldCharType="begin"/>
        </w:r>
        <w:r>
          <w:instrText>HYPERLINK "https://doi.org/10.1007/s10811-016-0864-x" \h</w:instrText>
        </w:r>
        <w:r>
          <w:fldChar w:fldCharType="separate"/>
        </w:r>
        <w:r>
          <w:rPr>
            <w:rStyle w:val="Hyperlink"/>
          </w:rPr>
          <w:t>10.1007/s10811-016-0864-x</w:t>
        </w:r>
        <w:r>
          <w:rPr>
            <w:rStyle w:val="Hyperlink"/>
          </w:rPr>
          <w:fldChar w:fldCharType="end"/>
        </w:r>
      </w:ins>
      <w:r>
        <w:t>.</w:t>
      </w:r>
    </w:p>
    <w:p w14:paraId="62CCEF34" w14:textId="66FE046F" w:rsidR="004A097E" w:rsidRDefault="00000000">
      <w:pPr>
        <w:pStyle w:val="Bibliography"/>
        <w:rPr>
          <w:ins w:id="613" w:author="R1" w:date="2025-09-26T10:20:00Z"/>
        </w:rPr>
      </w:pPr>
      <w:bookmarkStart w:id="614" w:name="ref-cook2001the"/>
      <w:bookmarkEnd w:id="597"/>
      <w:del w:id="615" w:author="R1" w:date="2025-09-26T10:20:00Z">
        <w:r>
          <w:delText xml:space="preserve">[26] </w:delText>
        </w:r>
        <w:r>
          <w:tab/>
          <w:delText>H.-</w:delText>
        </w:r>
      </w:del>
      <w:ins w:id="616" w:author="R1" w:date="2025-09-26T10:20:00Z">
        <w:r>
          <w:t xml:space="preserve">33. </w:t>
        </w:r>
        <w:r>
          <w:tab/>
          <w:t xml:space="preserve">Cook, D., Newcombe, G. &amp; </w:t>
        </w:r>
        <w:proofErr w:type="spellStart"/>
        <w:r>
          <w:t>Sztajnbok</w:t>
        </w:r>
        <w:proofErr w:type="spellEnd"/>
        <w:r>
          <w:t xml:space="preserve">, P. </w:t>
        </w:r>
        <w:r>
          <w:fldChar w:fldCharType="begin"/>
        </w:r>
        <w:r>
          <w:instrText>HYPERLINK "https://doi.org/10.1016/S0043-1354(00)00363-8" \h</w:instrText>
        </w:r>
        <w:r>
          <w:fldChar w:fldCharType="separate"/>
        </w:r>
        <w:r>
          <w:rPr>
            <w:rStyle w:val="Hyperlink"/>
          </w:rPr>
          <w:t xml:space="preserve">The application of powdered activated carbon for MIB and </w:t>
        </w:r>
        <w:proofErr w:type="spellStart"/>
        <w:r>
          <w:rPr>
            <w:rStyle w:val="Hyperlink"/>
          </w:rPr>
          <w:t>geosmin</w:t>
        </w:r>
        <w:proofErr w:type="spellEnd"/>
        <w:r>
          <w:rPr>
            <w:rStyle w:val="Hyperlink"/>
          </w:rPr>
          <w:t xml:space="preserve"> removal: Predicting PAC doses in four raw waters</w:t>
        </w:r>
        <w:r>
          <w:rPr>
            <w:rStyle w:val="Hyperlink"/>
          </w:rPr>
          <w:fldChar w:fldCharType="end"/>
        </w:r>
        <w:r>
          <w:t xml:space="preserve">. </w:t>
        </w:r>
        <w:r>
          <w:rPr>
            <w:i/>
            <w:iCs/>
          </w:rPr>
          <w:t>Water Research</w:t>
        </w:r>
        <w:r>
          <w:t xml:space="preserve"> </w:t>
        </w:r>
        <w:r>
          <w:rPr>
            <w:b/>
            <w:bCs/>
          </w:rPr>
          <w:t>35</w:t>
        </w:r>
        <w:r>
          <w:t>, 1325–1333 (2001).</w:t>
        </w:r>
      </w:ins>
    </w:p>
    <w:p w14:paraId="6B019A32" w14:textId="77777777" w:rsidR="004A097E" w:rsidRDefault="00000000">
      <w:pPr>
        <w:pStyle w:val="Bibliography"/>
        <w:rPr>
          <w:ins w:id="617" w:author="R1" w:date="2025-09-26T10:20:00Z"/>
        </w:rPr>
      </w:pPr>
      <w:bookmarkStart w:id="618" w:name="ref-li2018kinetics"/>
      <w:bookmarkEnd w:id="614"/>
      <w:ins w:id="619" w:author="R1" w:date="2025-09-26T10:20:00Z">
        <w:r>
          <w:t xml:space="preserve">34. </w:t>
        </w:r>
        <w:r>
          <w:tab/>
          <w:t xml:space="preserve">Li, L. </w:t>
        </w:r>
        <w:r>
          <w:rPr>
            <w:i/>
            <w:iCs/>
          </w:rPr>
          <w:t>et al.</w:t>
        </w:r>
        <w:r>
          <w:t xml:space="preserve"> </w:t>
        </w:r>
        <w:r>
          <w:fldChar w:fldCharType="begin"/>
        </w:r>
        <w:r>
          <w:instrText>HYPERLINK "https://doi.org/10.1016/j.watres.2018.10.023" \h</w:instrText>
        </w:r>
        <w:r>
          <w:fldChar w:fldCharType="separate"/>
        </w:r>
        <w:r>
          <w:rPr>
            <w:rStyle w:val="Hyperlink"/>
          </w:rPr>
          <w:t xml:space="preserve">Kinetics and mechanism of </w:t>
        </w:r>
        <w:proofErr w:type="spellStart"/>
        <w:r>
          <w:rPr>
            <w:rStyle w:val="Hyperlink"/>
            <w:iCs/>
          </w:rPr>
          <w:t>Pseudoanabaena</w:t>
        </w:r>
        <w:proofErr w:type="spellEnd"/>
        <w:r>
          <w:rPr>
            <w:rStyle w:val="Hyperlink"/>
          </w:rPr>
          <w:t xml:space="preserve"> cell inactivation, 2-MIB release and degradation under exposure of ozone, chlorine and permanganate</w:t>
        </w:r>
        <w:r>
          <w:rPr>
            <w:rStyle w:val="Hyperlink"/>
          </w:rPr>
          <w:fldChar w:fldCharType="end"/>
        </w:r>
        <w:r>
          <w:t xml:space="preserve">. </w:t>
        </w:r>
        <w:r>
          <w:rPr>
            <w:i/>
            <w:iCs/>
          </w:rPr>
          <w:t>Water Research</w:t>
        </w:r>
        <w:r>
          <w:t xml:space="preserve"> </w:t>
        </w:r>
        <w:r>
          <w:rPr>
            <w:b/>
            <w:bCs/>
          </w:rPr>
          <w:t>147</w:t>
        </w:r>
        <w:r>
          <w:t>, 422–428 (2018).</w:t>
        </w:r>
      </w:ins>
    </w:p>
    <w:p w14:paraId="3785571E" w14:textId="77777777" w:rsidR="004A097E" w:rsidRDefault="00000000">
      <w:pPr>
        <w:pStyle w:val="Bibliography"/>
        <w:rPr>
          <w:ins w:id="620" w:author="R1" w:date="2025-09-26T10:20:00Z"/>
        </w:rPr>
      </w:pPr>
      <w:bookmarkStart w:id="621" w:name="ref-pan2022desorption"/>
      <w:bookmarkEnd w:id="618"/>
      <w:ins w:id="622" w:author="R1" w:date="2025-09-26T10:20:00Z">
        <w:r>
          <w:t xml:space="preserve">35. </w:t>
        </w:r>
        <w:r>
          <w:tab/>
          <w:t xml:space="preserve">Pan, L., Nakayama, A., Matsui, Y., Matsushita, T. &amp; </w:t>
        </w:r>
        <w:proofErr w:type="spellStart"/>
        <w:r>
          <w:t>Shirasaki</w:t>
        </w:r>
        <w:proofErr w:type="spellEnd"/>
        <w:r>
          <w:t xml:space="preserve">, N. </w:t>
        </w:r>
        <w:r>
          <w:fldChar w:fldCharType="begin"/>
        </w:r>
        <w:r>
          <w:instrText>HYPERLINK "https://doi.org/10.1016/j.watres.2021.117872" \h</w:instrText>
        </w:r>
        <w:r>
          <w:fldChar w:fldCharType="separate"/>
        </w:r>
        <w:r>
          <w:rPr>
            <w:rStyle w:val="Hyperlink"/>
          </w:rPr>
          <w:t>Desorption of micropollutant from superfine and normal powdered activated carbon in submerged-membrane system due to influent concentration change in the presence of natural organic matter: Experiments and two-component branched-pore kinetic model</w:t>
        </w:r>
        <w:r>
          <w:rPr>
            <w:rStyle w:val="Hyperlink"/>
          </w:rPr>
          <w:fldChar w:fldCharType="end"/>
        </w:r>
        <w:r>
          <w:t xml:space="preserve">. </w:t>
        </w:r>
        <w:r>
          <w:rPr>
            <w:i/>
            <w:iCs/>
          </w:rPr>
          <w:t>Water Research</w:t>
        </w:r>
        <w:r>
          <w:t xml:space="preserve"> </w:t>
        </w:r>
        <w:r>
          <w:rPr>
            <w:b/>
            <w:bCs/>
          </w:rPr>
          <w:t>208</w:t>
        </w:r>
        <w:r>
          <w:t>, 117872 (2022).</w:t>
        </w:r>
      </w:ins>
    </w:p>
    <w:p w14:paraId="116BE368" w14:textId="77777777" w:rsidR="004A097E" w:rsidRDefault="00000000">
      <w:pPr>
        <w:pStyle w:val="Bibliography"/>
        <w:rPr>
          <w:ins w:id="623" w:author="R1" w:date="2025-09-26T10:20:00Z"/>
        </w:rPr>
      </w:pPr>
      <w:bookmarkStart w:id="624" w:name="ref-mustapha2021a"/>
      <w:bookmarkEnd w:id="621"/>
      <w:ins w:id="625" w:author="R1" w:date="2025-09-26T10:20:00Z">
        <w:r>
          <w:lastRenderedPageBreak/>
          <w:t xml:space="preserve">36. </w:t>
        </w:r>
        <w:r>
          <w:tab/>
          <w:t xml:space="preserve">Mustapha, </w:t>
        </w:r>
      </w:ins>
      <w:r>
        <w:t xml:space="preserve">S. </w:t>
      </w:r>
      <w:ins w:id="626" w:author="R1" w:date="2025-09-26T10:20:00Z">
        <w:r>
          <w:rPr>
            <w:i/>
            <w:iCs/>
          </w:rPr>
          <w:t>et al.</w:t>
        </w:r>
        <w:r>
          <w:t xml:space="preserve"> </w:t>
        </w:r>
        <w:r>
          <w:fldChar w:fldCharType="begin"/>
        </w:r>
        <w:r>
          <w:instrText>HYPERLINK "https://doi.org/10.1007/s10661-021-08980-9" \h</w:instrText>
        </w:r>
        <w:r>
          <w:fldChar w:fldCharType="separate"/>
        </w:r>
        <w:r>
          <w:rPr>
            <w:rStyle w:val="Hyperlink"/>
          </w:rPr>
          <w:t xml:space="preserve">A critical review on </w:t>
        </w:r>
        <w:proofErr w:type="spellStart"/>
        <w:r>
          <w:rPr>
            <w:rStyle w:val="Hyperlink"/>
          </w:rPr>
          <w:t>geosmin</w:t>
        </w:r>
        <w:proofErr w:type="spellEnd"/>
        <w:r>
          <w:rPr>
            <w:rStyle w:val="Hyperlink"/>
          </w:rPr>
          <w:t xml:space="preserve"> and 2-methylisoborneol in water: </w:t>
        </w:r>
        <w:proofErr w:type="gramStart"/>
        <w:r>
          <w:rPr>
            <w:rStyle w:val="Hyperlink"/>
          </w:rPr>
          <w:t>Sources ,</w:t>
        </w:r>
        <w:proofErr w:type="gramEnd"/>
        <w:r>
          <w:rPr>
            <w:rStyle w:val="Hyperlink"/>
          </w:rPr>
          <w:t xml:space="preserve"> effects, detection, and removal techniques</w:t>
        </w:r>
        <w:r>
          <w:rPr>
            <w:rStyle w:val="Hyperlink"/>
          </w:rPr>
          <w:fldChar w:fldCharType="end"/>
        </w:r>
        <w:r>
          <w:t xml:space="preserve">. </w:t>
        </w:r>
        <w:r>
          <w:rPr>
            <w:i/>
            <w:iCs/>
          </w:rPr>
          <w:t>Environmental Monitoring and Assessment</w:t>
        </w:r>
        <w:r>
          <w:t xml:space="preserve"> </w:t>
        </w:r>
        <w:r>
          <w:rPr>
            <w:b/>
            <w:bCs/>
          </w:rPr>
          <w:t>193</w:t>
        </w:r>
        <w:r>
          <w:t>, (2021).</w:t>
        </w:r>
      </w:ins>
    </w:p>
    <w:p w14:paraId="72FFC786" w14:textId="77777777" w:rsidR="004A097E" w:rsidRDefault="00000000">
      <w:pPr>
        <w:pStyle w:val="Bibliography"/>
        <w:rPr>
          <w:ins w:id="627" w:author="R1" w:date="2025-09-26T10:20:00Z"/>
        </w:rPr>
      </w:pPr>
      <w:bookmarkStart w:id="628" w:name="ref-wang2024production"/>
      <w:bookmarkEnd w:id="624"/>
      <w:ins w:id="629" w:author="R1" w:date="2025-09-26T10:20:00Z">
        <w:r>
          <w:t xml:space="preserve">37. </w:t>
        </w:r>
        <w:r>
          <w:tab/>
          <w:t xml:space="preserve">Wang, H. </w:t>
        </w:r>
        <w:r>
          <w:rPr>
            <w:i/>
            <w:iCs/>
          </w:rPr>
          <w:t>et al.</w:t>
        </w:r>
        <w:r>
          <w:t xml:space="preserve"> </w:t>
        </w:r>
        <w:r>
          <w:fldChar w:fldCharType="begin"/>
        </w:r>
        <w:r>
          <w:instrText>HYPERLINK "https://doi.org/10.1016/j.ecoenv.2024.116198" \h</w:instrText>
        </w:r>
        <w:r>
          <w:fldChar w:fldCharType="separate"/>
        </w:r>
        <w:r>
          <w:rPr>
            <w:rStyle w:val="Hyperlink"/>
          </w:rPr>
          <w:t xml:space="preserve">Production and release of 2-MIB in </w:t>
        </w:r>
        <w:proofErr w:type="spellStart"/>
        <w:r>
          <w:rPr>
            <w:rStyle w:val="Hyperlink"/>
          </w:rPr>
          <w:t>pseudanabaena</w:t>
        </w:r>
        <w:proofErr w:type="spellEnd"/>
        <w:r>
          <w:rPr>
            <w:rStyle w:val="Hyperlink"/>
          </w:rPr>
          <w:t>: Effects of growth phases on cell characteristics and 2-MIB yield</w:t>
        </w:r>
        <w:r>
          <w:rPr>
            <w:rStyle w:val="Hyperlink"/>
          </w:rPr>
          <w:fldChar w:fldCharType="end"/>
        </w:r>
        <w:r>
          <w:t xml:space="preserve">. </w:t>
        </w:r>
        <w:r>
          <w:rPr>
            <w:i/>
            <w:iCs/>
          </w:rPr>
          <w:t>Ecotoxicology and Environmental Safety</w:t>
        </w:r>
        <w:r>
          <w:t xml:space="preserve"> </w:t>
        </w:r>
        <w:r>
          <w:rPr>
            <w:b/>
            <w:bCs/>
          </w:rPr>
          <w:t>274</w:t>
        </w:r>
        <w:r>
          <w:t>, 116198 (2024).</w:t>
        </w:r>
      </w:ins>
    </w:p>
    <w:p w14:paraId="5996491A" w14:textId="607A620F" w:rsidR="004A097E" w:rsidRDefault="00000000">
      <w:pPr>
        <w:pStyle w:val="Bibliography"/>
      </w:pPr>
      <w:bookmarkStart w:id="630" w:name="ref-oh2017effects"/>
      <w:bookmarkEnd w:id="628"/>
      <w:ins w:id="631" w:author="R1" w:date="2025-09-26T10:20:00Z">
        <w:r>
          <w:t xml:space="preserve">38. </w:t>
        </w:r>
        <w:r>
          <w:tab/>
        </w:r>
      </w:ins>
      <w:r>
        <w:t xml:space="preserve">Oh, </w:t>
      </w:r>
      <w:del w:id="632" w:author="R1" w:date="2025-09-26T10:20:00Z">
        <w:r>
          <w:delText>C.</w:delText>
        </w:r>
      </w:del>
      <w:ins w:id="633" w:author="R1" w:date="2025-09-26T10:20:00Z">
        <w:r>
          <w:t>H.-</w:t>
        </w:r>
      </w:ins>
      <w:r>
        <w:t>S</w:t>
      </w:r>
      <w:del w:id="634" w:author="R1" w:date="2025-09-26T10:20:00Z">
        <w:r>
          <w:delText>.</w:delText>
        </w:r>
      </w:del>
      <w:ins w:id="635" w:author="R1" w:date="2025-09-26T10:20:00Z">
        <w:r>
          <w:t>.,</w:t>
        </w:r>
      </w:ins>
      <w:r>
        <w:t xml:space="preserve"> Lee, </w:t>
      </w:r>
      <w:del w:id="636" w:author="R1" w:date="2025-09-26T10:20:00Z">
        <w:r>
          <w:delText>A.</w:delText>
        </w:r>
      </w:del>
      <w:ins w:id="637" w:author="R1" w:date="2025-09-26T10:20:00Z">
        <w:r>
          <w:t>C. S.,</w:t>
        </w:r>
      </w:ins>
      <w:r>
        <w:t xml:space="preserve"> Srivastava, </w:t>
      </w:r>
      <w:ins w:id="638" w:author="R1" w:date="2025-09-26T10:20:00Z">
        <w:r>
          <w:t xml:space="preserve">A., Oh, </w:t>
        </w:r>
      </w:ins>
      <w:r>
        <w:t xml:space="preserve">H.-M. </w:t>
      </w:r>
      <w:del w:id="639" w:author="R1" w:date="2025-09-26T10:20:00Z">
        <w:r>
          <w:delText>Oh, C.-Y.</w:delText>
        </w:r>
      </w:del>
      <w:ins w:id="640" w:author="R1" w:date="2025-09-26T10:20:00Z">
        <w:r>
          <w:t>&amp;</w:t>
        </w:r>
      </w:ins>
      <w:r>
        <w:t xml:space="preserve"> </w:t>
      </w:r>
      <w:proofErr w:type="spellStart"/>
      <w:r>
        <w:t>Ahn</w:t>
      </w:r>
      <w:proofErr w:type="spellEnd"/>
      <w:r>
        <w:t xml:space="preserve">, </w:t>
      </w:r>
      <w:del w:id="641" w:author="R1" w:date="2025-09-26T10:20:00Z">
        <w:r>
          <w:delText>Effects of environmental factors on cyanobacterial production of odorous compounds: Geosmin and 2-methylisoborneol,</w:delText>
        </w:r>
      </w:del>
      <w:ins w:id="642" w:author="R1" w:date="2025-09-26T10:20:00Z">
        <w:r>
          <w:t xml:space="preserve">C.-Y. </w:t>
        </w:r>
        <w:r>
          <w:fldChar w:fldCharType="begin"/>
        </w:r>
        <w:r>
          <w:instrText>HYPERLINK "https://doi.org/10.4014/jmb.1702.02069" \h</w:instrText>
        </w:r>
        <w:r>
          <w:fldChar w:fldCharType="separate"/>
        </w:r>
        <w:r>
          <w:rPr>
            <w:rStyle w:val="Hyperlink"/>
          </w:rPr>
          <w:t xml:space="preserve">Effects of environmental factors on cyanobacterial production of odorous compounds: </w:t>
        </w:r>
        <w:proofErr w:type="spellStart"/>
        <w:r>
          <w:rPr>
            <w:rStyle w:val="Hyperlink"/>
          </w:rPr>
          <w:t>Geosmin</w:t>
        </w:r>
        <w:proofErr w:type="spellEnd"/>
        <w:r>
          <w:rPr>
            <w:rStyle w:val="Hyperlink"/>
          </w:rPr>
          <w:t xml:space="preserve"> and 2-methylisoborneol</w:t>
        </w:r>
        <w:r>
          <w:rPr>
            <w:rStyle w:val="Hyperlink"/>
          </w:rPr>
          <w:fldChar w:fldCharType="end"/>
        </w:r>
        <w:r>
          <w:t>.</w:t>
        </w:r>
      </w:ins>
      <w:r>
        <w:t xml:space="preserve"> </w:t>
      </w:r>
      <w:r>
        <w:rPr>
          <w:i/>
          <w:rPrChange w:id="643" w:author="R1" w:date="2025-09-26T10:20:00Z">
            <w:rPr/>
          </w:rPrChange>
        </w:rPr>
        <w:t>Journal of Microbiology and Biotechnology</w:t>
      </w:r>
      <w:r>
        <w:t xml:space="preserve"> </w:t>
      </w:r>
      <w:r>
        <w:rPr>
          <w:b/>
          <w:rPrChange w:id="644" w:author="R1" w:date="2025-09-26T10:20:00Z">
            <w:rPr/>
          </w:rPrChange>
        </w:rPr>
        <w:t>27</w:t>
      </w:r>
      <w:del w:id="645" w:author="R1" w:date="2025-09-26T10:20:00Z">
        <w:r>
          <w:delText xml:space="preserve"> (2017)</w:delText>
        </w:r>
      </w:del>
      <w:ins w:id="646" w:author="R1" w:date="2025-09-26T10:20:00Z">
        <w:r>
          <w:t>,</w:t>
        </w:r>
      </w:ins>
      <w:r>
        <w:t xml:space="preserve"> 1316–1323</w:t>
      </w:r>
      <w:del w:id="647" w:author="R1" w:date="2025-09-26T10:20:00Z">
        <w:r>
          <w:delText>. https://doi.org/</w:delText>
        </w:r>
        <w:r>
          <w:fldChar w:fldCharType="begin"/>
        </w:r>
        <w:r>
          <w:delInstrText>HYPERLINK "https://doi.org/10.4014/jmb.1702.02069" \h</w:delInstrText>
        </w:r>
        <w:r>
          <w:fldChar w:fldCharType="separate"/>
        </w:r>
        <w:r>
          <w:rPr>
            <w:rStyle w:val="Hyperlink"/>
          </w:rPr>
          <w:delText>10.4014/jmb.1702.02069</w:delText>
        </w:r>
        <w:r>
          <w:rPr>
            <w:rStyle w:val="Hyperlink"/>
          </w:rPr>
          <w:fldChar w:fldCharType="end"/>
        </w:r>
        <w:r>
          <w:delText>.</w:delText>
        </w:r>
      </w:del>
      <w:ins w:id="648" w:author="R1" w:date="2025-09-26T10:20:00Z">
        <w:r>
          <w:t xml:space="preserve"> (2017).</w:t>
        </w:r>
      </w:ins>
    </w:p>
    <w:p w14:paraId="5210D501" w14:textId="77777777" w:rsidR="00981C0C" w:rsidRDefault="00000000">
      <w:pPr>
        <w:pStyle w:val="Bibliography"/>
        <w:rPr>
          <w:del w:id="649" w:author="R1" w:date="2025-09-26T10:20:00Z"/>
        </w:rPr>
      </w:pPr>
      <w:del w:id="650" w:author="R1" w:date="2025-09-26T10:20:00Z">
        <w:r>
          <w:delText xml:space="preserve">[27] </w:delText>
        </w:r>
        <w:r>
          <w:tab/>
          <w:delText>H. Wang, L. Li, S. Cheng, L. Chen, H. Zhang, X. Zhang, Production and release of 2-MIB in pseudanabaena: Effects of growth phases on cell characteristics and 2-MIB yield, Ecotoxicology and Environmental Safety 274 (2024) 116198. https://doi.org/</w:delText>
        </w:r>
        <w:r>
          <w:fldChar w:fldCharType="begin"/>
        </w:r>
        <w:r>
          <w:delInstrText>HYPERLINK "https://doi.org/10.1016/j.ecoenv.2024.116198" \h</w:delInstrText>
        </w:r>
        <w:r>
          <w:fldChar w:fldCharType="separate"/>
        </w:r>
        <w:r>
          <w:rPr>
            <w:rStyle w:val="Hyperlink"/>
          </w:rPr>
          <w:delText>10.1016/j.ecoenv.2024.116198</w:delText>
        </w:r>
        <w:r>
          <w:rPr>
            <w:rStyle w:val="Hyperlink"/>
          </w:rPr>
          <w:fldChar w:fldCharType="end"/>
        </w:r>
        <w:r>
          <w:delText>.</w:delText>
        </w:r>
      </w:del>
    </w:p>
    <w:p w14:paraId="757F5A29" w14:textId="3C58C042" w:rsidR="004A097E" w:rsidRDefault="00000000">
      <w:pPr>
        <w:pStyle w:val="Bibliography"/>
      </w:pPr>
      <w:del w:id="651" w:author="R1" w:date="2025-09-26T10:20:00Z">
        <w:r>
          <w:delText xml:space="preserve">[28] </w:delText>
        </w:r>
        <w:r>
          <w:tab/>
          <w:delText xml:space="preserve">H.A. </w:delText>
        </w:r>
      </w:del>
      <w:bookmarkStart w:id="652" w:name="ref-alghanmi2018effect"/>
      <w:bookmarkEnd w:id="630"/>
      <w:ins w:id="653" w:author="R1" w:date="2025-09-26T10:20:00Z">
        <w:r>
          <w:t xml:space="preserve">39. </w:t>
        </w:r>
        <w:r>
          <w:tab/>
        </w:r>
      </w:ins>
      <w:proofErr w:type="spellStart"/>
      <w:r>
        <w:t>Alghanmi</w:t>
      </w:r>
      <w:proofErr w:type="spellEnd"/>
      <w:r>
        <w:t xml:space="preserve">, </w:t>
      </w:r>
      <w:del w:id="654" w:author="R1" w:date="2025-09-26T10:20:00Z">
        <w:r>
          <w:delText>F.M.</w:delText>
        </w:r>
      </w:del>
      <w:ins w:id="655" w:author="R1" w:date="2025-09-26T10:20:00Z">
        <w:r>
          <w:t>H. A.,</w:t>
        </w:r>
      </w:ins>
      <w:r>
        <w:t xml:space="preserve"> </w:t>
      </w:r>
      <w:proofErr w:type="spellStart"/>
      <w:r>
        <w:t>Alkam</w:t>
      </w:r>
      <w:proofErr w:type="spellEnd"/>
      <w:r>
        <w:t xml:space="preserve">, </w:t>
      </w:r>
      <w:ins w:id="656" w:author="R1" w:date="2025-09-26T10:20:00Z">
        <w:r>
          <w:t xml:space="preserve">F. </w:t>
        </w:r>
      </w:ins>
      <w:r>
        <w:t>M.</w:t>
      </w:r>
      <w:del w:id="657" w:author="R1" w:date="2025-09-26T10:20:00Z">
        <w:r>
          <w:delText>M.</w:delText>
        </w:r>
      </w:del>
      <w:ins w:id="658" w:author="R1" w:date="2025-09-26T10:20:00Z">
        <w:r>
          <w:t xml:space="preserve"> &amp;</w:t>
        </w:r>
      </w:ins>
      <w:r>
        <w:t xml:space="preserve"> AL-</w:t>
      </w:r>
      <w:proofErr w:type="spellStart"/>
      <w:r>
        <w:t>Taee</w:t>
      </w:r>
      <w:proofErr w:type="spellEnd"/>
      <w:r>
        <w:t xml:space="preserve">, </w:t>
      </w:r>
      <w:del w:id="659" w:author="R1" w:date="2025-09-26T10:20:00Z">
        <w:r>
          <w:delText>Effect of light and temperature on new cyanobacteria producers for geosmin and 2-methylisoborneol,</w:delText>
        </w:r>
      </w:del>
      <w:ins w:id="660" w:author="R1" w:date="2025-09-26T10:20:00Z">
        <w:r>
          <w:t xml:space="preserve">M. M. </w:t>
        </w:r>
        <w:r>
          <w:fldChar w:fldCharType="begin"/>
        </w:r>
        <w:r>
          <w:instrText>HYPERLINK "https://doi.org/10.1007/s10811-017-1233-0" \h</w:instrText>
        </w:r>
        <w:r>
          <w:fldChar w:fldCharType="separate"/>
        </w:r>
        <w:r>
          <w:rPr>
            <w:rStyle w:val="Hyperlink"/>
          </w:rPr>
          <w:t xml:space="preserve">Effect of light and temperature on new cyanobacteria producers for </w:t>
        </w:r>
        <w:proofErr w:type="spellStart"/>
        <w:r>
          <w:rPr>
            <w:rStyle w:val="Hyperlink"/>
          </w:rPr>
          <w:t>geosmin</w:t>
        </w:r>
        <w:proofErr w:type="spellEnd"/>
        <w:r>
          <w:rPr>
            <w:rStyle w:val="Hyperlink"/>
          </w:rPr>
          <w:t xml:space="preserve"> and 2-methylisoborneol</w:t>
        </w:r>
        <w:r>
          <w:rPr>
            <w:rStyle w:val="Hyperlink"/>
          </w:rPr>
          <w:fldChar w:fldCharType="end"/>
        </w:r>
        <w:r>
          <w:t>.</w:t>
        </w:r>
      </w:ins>
      <w:r>
        <w:t xml:space="preserve"> </w:t>
      </w:r>
      <w:r>
        <w:rPr>
          <w:i/>
          <w:rPrChange w:id="661" w:author="R1" w:date="2025-09-26T10:20:00Z">
            <w:rPr/>
          </w:rPrChange>
        </w:rPr>
        <w:t>Journal of Applied Phycology</w:t>
      </w:r>
      <w:r>
        <w:t xml:space="preserve"> </w:t>
      </w:r>
      <w:r>
        <w:rPr>
          <w:b/>
          <w:rPrChange w:id="662" w:author="R1" w:date="2025-09-26T10:20:00Z">
            <w:rPr/>
          </w:rPrChange>
        </w:rPr>
        <w:t>30</w:t>
      </w:r>
      <w:del w:id="663" w:author="R1" w:date="2025-09-26T10:20:00Z">
        <w:r>
          <w:delText xml:space="preserve"> (2018)</w:delText>
        </w:r>
      </w:del>
      <w:ins w:id="664" w:author="R1" w:date="2025-09-26T10:20:00Z">
        <w:r>
          <w:t>,</w:t>
        </w:r>
      </w:ins>
      <w:r>
        <w:t xml:space="preserve"> 319–328</w:t>
      </w:r>
      <w:del w:id="665" w:author="R1" w:date="2025-09-26T10:20:00Z">
        <w:r>
          <w:delText>. https://doi.org/</w:delText>
        </w:r>
        <w:r>
          <w:fldChar w:fldCharType="begin"/>
        </w:r>
        <w:r>
          <w:delInstrText>HYPERLINK "https://doi.org/10.1007/s10811-017-1233-0" \h</w:delInstrText>
        </w:r>
        <w:r>
          <w:fldChar w:fldCharType="separate"/>
        </w:r>
        <w:r>
          <w:rPr>
            <w:rStyle w:val="Hyperlink"/>
          </w:rPr>
          <w:delText>10.1007/s10811-017-1233-0</w:delText>
        </w:r>
        <w:r>
          <w:rPr>
            <w:rStyle w:val="Hyperlink"/>
          </w:rPr>
          <w:fldChar w:fldCharType="end"/>
        </w:r>
        <w:r>
          <w:delText>.</w:delText>
        </w:r>
      </w:del>
      <w:ins w:id="666" w:author="R1" w:date="2025-09-26T10:20:00Z">
        <w:r>
          <w:t xml:space="preserve"> (2018).</w:t>
        </w:r>
      </w:ins>
    </w:p>
    <w:p w14:paraId="31B2D06E" w14:textId="08D4D726" w:rsidR="004A097E" w:rsidRDefault="00000000">
      <w:pPr>
        <w:pStyle w:val="Bibliography"/>
      </w:pPr>
      <w:bookmarkStart w:id="667" w:name="ref-giglio2011biosynthesis"/>
      <w:bookmarkEnd w:id="652"/>
      <w:del w:id="668" w:author="R1" w:date="2025-09-26T10:20:00Z">
        <w:r>
          <w:delText xml:space="preserve">[29] </w:delText>
        </w:r>
        <w:r>
          <w:tab/>
          <w:delText xml:space="preserve">S. </w:delText>
        </w:r>
      </w:del>
      <w:ins w:id="669" w:author="R1" w:date="2025-09-26T10:20:00Z">
        <w:r>
          <w:t xml:space="preserve">40. </w:t>
        </w:r>
        <w:r>
          <w:tab/>
        </w:r>
      </w:ins>
      <w:r>
        <w:t xml:space="preserve">Giglio, </w:t>
      </w:r>
      <w:del w:id="670" w:author="R1" w:date="2025-09-26T10:20:00Z">
        <w:r>
          <w:delText>W.K.W.</w:delText>
        </w:r>
      </w:del>
      <w:ins w:id="671" w:author="R1" w:date="2025-09-26T10:20:00Z">
        <w:r>
          <w:t>S.,</w:t>
        </w:r>
      </w:ins>
      <w:r>
        <w:t xml:space="preserve"> Chou, </w:t>
      </w:r>
      <w:del w:id="672" w:author="R1" w:date="2025-09-26T10:20:00Z">
        <w:r>
          <w:delText>H.</w:delText>
        </w:r>
      </w:del>
      <w:ins w:id="673" w:author="R1" w:date="2025-09-26T10:20:00Z">
        <w:r>
          <w:t>W. K. W.,</w:t>
        </w:r>
      </w:ins>
      <w:r>
        <w:t xml:space="preserve"> Ikeda, </w:t>
      </w:r>
      <w:del w:id="674" w:author="R1" w:date="2025-09-26T10:20:00Z">
        <w:r>
          <w:delText>D.E.</w:delText>
        </w:r>
      </w:del>
      <w:ins w:id="675" w:author="R1" w:date="2025-09-26T10:20:00Z">
        <w:r>
          <w:t>H.,</w:t>
        </w:r>
      </w:ins>
      <w:r>
        <w:t xml:space="preserve"> Cane, </w:t>
      </w:r>
      <w:del w:id="676" w:author="R1" w:date="2025-09-26T10:20:00Z">
        <w:r>
          <w:delText>P.T.</w:delText>
        </w:r>
      </w:del>
      <w:ins w:id="677" w:author="R1" w:date="2025-09-26T10:20:00Z">
        <w:r>
          <w:t>D. E. &amp;</w:t>
        </w:r>
      </w:ins>
      <w:r>
        <w:t xml:space="preserve"> </w:t>
      </w:r>
      <w:proofErr w:type="spellStart"/>
      <w:r>
        <w:t>Monis</w:t>
      </w:r>
      <w:proofErr w:type="spellEnd"/>
      <w:r>
        <w:t xml:space="preserve">, </w:t>
      </w:r>
      <w:del w:id="678" w:author="R1" w:date="2025-09-26T10:20:00Z">
        <w:r>
          <w:delText>Biosynthesis of 2-methylisoborneol in cyanobacteria,</w:delText>
        </w:r>
      </w:del>
      <w:ins w:id="679" w:author="R1" w:date="2025-09-26T10:20:00Z">
        <w:r>
          <w:t xml:space="preserve">P. T. </w:t>
        </w:r>
        <w:r>
          <w:fldChar w:fldCharType="begin"/>
        </w:r>
        <w:r>
          <w:instrText>HYPERLINK "https://doi.org/10.1021/es102992p" \h</w:instrText>
        </w:r>
        <w:r>
          <w:fldChar w:fldCharType="separate"/>
        </w:r>
        <w:r>
          <w:rPr>
            <w:rStyle w:val="Hyperlink"/>
          </w:rPr>
          <w:t>Biosynthesis of 2-methylisoborneol in cyanobacteria</w:t>
        </w:r>
        <w:r>
          <w:rPr>
            <w:rStyle w:val="Hyperlink"/>
          </w:rPr>
          <w:fldChar w:fldCharType="end"/>
        </w:r>
        <w:r>
          <w:t>.</w:t>
        </w:r>
      </w:ins>
      <w:r>
        <w:t xml:space="preserve"> </w:t>
      </w:r>
      <w:r>
        <w:rPr>
          <w:i/>
          <w:rPrChange w:id="680" w:author="R1" w:date="2025-09-26T10:20:00Z">
            <w:rPr/>
          </w:rPrChange>
        </w:rPr>
        <w:t>Environmental Science &amp; Technology</w:t>
      </w:r>
      <w:r>
        <w:t xml:space="preserve"> </w:t>
      </w:r>
      <w:r>
        <w:rPr>
          <w:b/>
          <w:rPrChange w:id="681" w:author="R1" w:date="2025-09-26T10:20:00Z">
            <w:rPr/>
          </w:rPrChange>
        </w:rPr>
        <w:t>45</w:t>
      </w:r>
      <w:del w:id="682" w:author="R1" w:date="2025-09-26T10:20:00Z">
        <w:r>
          <w:delText xml:space="preserve"> (2011)</w:delText>
        </w:r>
      </w:del>
      <w:ins w:id="683" w:author="R1" w:date="2025-09-26T10:20:00Z">
        <w:r>
          <w:t>,</w:t>
        </w:r>
      </w:ins>
      <w:r>
        <w:t xml:space="preserve"> 992–998</w:t>
      </w:r>
      <w:del w:id="684" w:author="R1" w:date="2025-09-26T10:20:00Z">
        <w:r>
          <w:delText>. https://doi.org/</w:delText>
        </w:r>
        <w:r>
          <w:fldChar w:fldCharType="begin"/>
        </w:r>
        <w:r>
          <w:delInstrText>HYPERLINK "https://doi.org/10.1021/es102992p" \h</w:delInstrText>
        </w:r>
        <w:r>
          <w:fldChar w:fldCharType="separate"/>
        </w:r>
        <w:r>
          <w:rPr>
            <w:rStyle w:val="Hyperlink"/>
          </w:rPr>
          <w:delText>10.1021/es102992p</w:delText>
        </w:r>
        <w:r>
          <w:rPr>
            <w:rStyle w:val="Hyperlink"/>
          </w:rPr>
          <w:fldChar w:fldCharType="end"/>
        </w:r>
        <w:r>
          <w:delText>.</w:delText>
        </w:r>
      </w:del>
      <w:ins w:id="685" w:author="R1" w:date="2025-09-26T10:20:00Z">
        <w:r>
          <w:t xml:space="preserve"> (2011).</w:t>
        </w:r>
      </w:ins>
    </w:p>
    <w:p w14:paraId="2E9C60A3" w14:textId="77777777" w:rsidR="00981C0C" w:rsidRDefault="00000000">
      <w:pPr>
        <w:pStyle w:val="Bibliography"/>
        <w:rPr>
          <w:del w:id="686" w:author="R1" w:date="2025-09-26T10:20:00Z"/>
        </w:rPr>
      </w:pPr>
      <w:bookmarkStart w:id="687" w:name="ref-wang2011genes"/>
      <w:bookmarkEnd w:id="667"/>
      <w:del w:id="688" w:author="R1" w:date="2025-09-26T10:20:00Z">
        <w:r>
          <w:delText xml:space="preserve">[30] </w:delText>
        </w:r>
        <w:r>
          <w:tab/>
          <w:delText>Z. Wang, Y. Xu, J. Shao, J. Wang, R. Li, Genes associated with 2-methylisoborneol biosynthesis in cyanobacteria: Isolation, characterization, and expression in response to light, Plos One 6 (2011) E18665. https://doi.org/</w:delText>
        </w:r>
      </w:del>
      <w:ins w:id="689" w:author="R1" w:date="2025-09-26T10:20:00Z">
        <w:r>
          <w:t xml:space="preserve">41. </w:t>
        </w:r>
        <w:r>
          <w:tab/>
          <w:t xml:space="preserve">Wang, Z., Xu, Y., Shao, J., Wang, J. &amp; Li, R. </w:t>
        </w:r>
      </w:ins>
      <w:r>
        <w:fldChar w:fldCharType="begin"/>
      </w:r>
      <w:r>
        <w:instrText>HYPERLINK "https://doi.org/10.1371/journal.pone.0018665" \h</w:instrText>
      </w:r>
      <w:r>
        <w:fldChar w:fldCharType="separate"/>
      </w:r>
      <w:del w:id="690" w:author="R1" w:date="2025-09-26T10:20:00Z">
        <w:r>
          <w:rPr>
            <w:rStyle w:val="Hyperlink"/>
          </w:rPr>
          <w:delText>10.1371/journal.pone.0018665</w:delText>
        </w:r>
      </w:del>
      <w:ins w:id="691" w:author="R1" w:date="2025-09-26T10:20:00Z">
        <w:r>
          <w:rPr>
            <w:rStyle w:val="Hyperlink"/>
          </w:rPr>
          <w:t>Genes associated with 2-methylisoborneol biosynthesis in cyanobacteria: Isolation, characterization, and expression in response to light</w:t>
        </w:r>
      </w:ins>
      <w:r>
        <w:rPr>
          <w:rStyle w:val="Hyperlink"/>
        </w:rPr>
        <w:fldChar w:fldCharType="end"/>
      </w:r>
      <w:del w:id="692" w:author="R1" w:date="2025-09-26T10:20:00Z">
        <w:r>
          <w:delText>.</w:delText>
        </w:r>
      </w:del>
    </w:p>
    <w:p w14:paraId="33F2D744" w14:textId="40341479" w:rsidR="004A097E" w:rsidRDefault="00000000">
      <w:pPr>
        <w:pStyle w:val="Bibliography"/>
        <w:rPr>
          <w:ins w:id="693" w:author="R1" w:date="2025-09-26T10:20:00Z"/>
        </w:rPr>
      </w:pPr>
      <w:del w:id="694" w:author="R1" w:date="2025-09-26T10:20:00Z">
        <w:r>
          <w:delText xml:space="preserve">[31] </w:delText>
        </w:r>
        <w:r>
          <w:tab/>
          <w:delText xml:space="preserve">M. </w:delText>
        </w:r>
      </w:del>
      <w:ins w:id="695" w:author="R1" w:date="2025-09-26T10:20:00Z">
        <w:r>
          <w:t xml:space="preserve">. </w:t>
        </w:r>
        <w:proofErr w:type="spellStart"/>
        <w:r>
          <w:rPr>
            <w:i/>
            <w:iCs/>
          </w:rPr>
          <w:t>Plos</w:t>
        </w:r>
        <w:proofErr w:type="spellEnd"/>
        <w:r>
          <w:rPr>
            <w:i/>
            <w:iCs/>
          </w:rPr>
          <w:t xml:space="preserve"> One</w:t>
        </w:r>
        <w:r>
          <w:t xml:space="preserve"> </w:t>
        </w:r>
        <w:r>
          <w:rPr>
            <w:b/>
            <w:bCs/>
          </w:rPr>
          <w:t>6</w:t>
        </w:r>
        <w:r>
          <w:t>, E18665 (2011).</w:t>
        </w:r>
      </w:ins>
    </w:p>
    <w:p w14:paraId="0639143D" w14:textId="06D4F22F" w:rsidR="004A097E" w:rsidRDefault="00000000">
      <w:pPr>
        <w:pStyle w:val="Bibliography"/>
      </w:pPr>
      <w:bookmarkStart w:id="696" w:name="ref-komatsu2008identification"/>
      <w:bookmarkEnd w:id="687"/>
      <w:ins w:id="697" w:author="R1" w:date="2025-09-26T10:20:00Z">
        <w:r>
          <w:lastRenderedPageBreak/>
          <w:t xml:space="preserve">42. </w:t>
        </w:r>
        <w:r>
          <w:tab/>
        </w:r>
      </w:ins>
      <w:r>
        <w:t>Komatsu, M</w:t>
      </w:r>
      <w:del w:id="698" w:author="R1" w:date="2025-09-26T10:20:00Z">
        <w:r>
          <w:delText>.</w:delText>
        </w:r>
      </w:del>
      <w:ins w:id="699" w:author="R1" w:date="2025-09-26T10:20:00Z">
        <w:r>
          <w:t>.,</w:t>
        </w:r>
      </w:ins>
      <w:r>
        <w:t xml:space="preserve"> Tsuda, </w:t>
      </w:r>
      <w:del w:id="700" w:author="R1" w:date="2025-09-26T10:20:00Z">
        <w:r>
          <w:delText>S.</w:delText>
        </w:r>
      </w:del>
      <w:ins w:id="701" w:author="R1" w:date="2025-09-26T10:20:00Z">
        <w:r>
          <w:t>M.,</w:t>
        </w:r>
      </w:ins>
      <w:r>
        <w:t xml:space="preserve"> </w:t>
      </w:r>
      <w:proofErr w:type="spellStart"/>
      <w:r>
        <w:t>omura</w:t>
      </w:r>
      <w:proofErr w:type="spellEnd"/>
      <w:r>
        <w:t xml:space="preserve">, </w:t>
      </w:r>
      <w:del w:id="702" w:author="R1" w:date="2025-09-26T10:20:00Z">
        <w:r>
          <w:delText>H.</w:delText>
        </w:r>
      </w:del>
      <w:ins w:id="703" w:author="R1" w:date="2025-09-26T10:20:00Z">
        <w:r>
          <w:t>S.,</w:t>
        </w:r>
      </w:ins>
      <w:r>
        <w:t xml:space="preserve"> Oikawa, H. </w:t>
      </w:r>
      <w:ins w:id="704" w:author="R1" w:date="2025-09-26T10:20:00Z">
        <w:r>
          <w:t xml:space="preserve">&amp; </w:t>
        </w:r>
      </w:ins>
      <w:r>
        <w:t xml:space="preserve">Ikeda, </w:t>
      </w:r>
      <w:del w:id="705" w:author="R1" w:date="2025-09-26T10:20:00Z">
        <w:r>
          <w:delText>Identification and functional analysis of genes controlling biosynthesis of 2-methylisoborneol,</w:delText>
        </w:r>
      </w:del>
      <w:ins w:id="706" w:author="R1" w:date="2025-09-26T10:20:00Z">
        <w:r>
          <w:t xml:space="preserve">H. </w:t>
        </w:r>
        <w:r>
          <w:fldChar w:fldCharType="begin"/>
        </w:r>
        <w:r>
          <w:instrText>HYPERLINK "https://doi.org/10.1073/pnas.0802312105" \h</w:instrText>
        </w:r>
        <w:r>
          <w:fldChar w:fldCharType="separate"/>
        </w:r>
        <w:r>
          <w:rPr>
            <w:rStyle w:val="Hyperlink"/>
          </w:rPr>
          <w:t>Identification and functional analysis of genes controlling biosynthesis of 2-methylisoborneol</w:t>
        </w:r>
        <w:r>
          <w:rPr>
            <w:rStyle w:val="Hyperlink"/>
          </w:rPr>
          <w:fldChar w:fldCharType="end"/>
        </w:r>
        <w:r>
          <w:t>.</w:t>
        </w:r>
      </w:ins>
      <w:r>
        <w:t xml:space="preserve"> </w:t>
      </w:r>
      <w:r>
        <w:rPr>
          <w:i/>
          <w:rPrChange w:id="707" w:author="R1" w:date="2025-09-26T10:20:00Z">
            <w:rPr/>
          </w:rPrChange>
        </w:rPr>
        <w:t>Proceedings of the National Academy of Sciences</w:t>
      </w:r>
      <w:r>
        <w:t xml:space="preserve"> </w:t>
      </w:r>
      <w:r>
        <w:rPr>
          <w:b/>
          <w:rPrChange w:id="708" w:author="R1" w:date="2025-09-26T10:20:00Z">
            <w:rPr/>
          </w:rPrChange>
        </w:rPr>
        <w:t>105</w:t>
      </w:r>
      <w:del w:id="709" w:author="R1" w:date="2025-09-26T10:20:00Z">
        <w:r>
          <w:delText xml:space="preserve"> (2008)</w:delText>
        </w:r>
      </w:del>
      <w:ins w:id="710" w:author="R1" w:date="2025-09-26T10:20:00Z">
        <w:r>
          <w:t>,</w:t>
        </w:r>
      </w:ins>
      <w:r>
        <w:t xml:space="preserve"> 7422–7427</w:t>
      </w:r>
      <w:del w:id="711" w:author="R1" w:date="2025-09-26T10:20:00Z">
        <w:r>
          <w:delText>. https://doi.org/</w:delText>
        </w:r>
        <w:r>
          <w:fldChar w:fldCharType="begin"/>
        </w:r>
        <w:r>
          <w:delInstrText>HYPERLINK "https://doi.org/10.1073/pnas.0802312105" \h</w:delInstrText>
        </w:r>
        <w:r>
          <w:fldChar w:fldCharType="separate"/>
        </w:r>
        <w:r>
          <w:rPr>
            <w:rStyle w:val="Hyperlink"/>
          </w:rPr>
          <w:delText>10.1073/pnas.0802312105</w:delText>
        </w:r>
        <w:r>
          <w:rPr>
            <w:rStyle w:val="Hyperlink"/>
          </w:rPr>
          <w:fldChar w:fldCharType="end"/>
        </w:r>
        <w:r>
          <w:delText>.</w:delText>
        </w:r>
      </w:del>
      <w:ins w:id="712" w:author="R1" w:date="2025-09-26T10:20:00Z">
        <w:r>
          <w:t xml:space="preserve"> (2008).</w:t>
        </w:r>
      </w:ins>
    </w:p>
    <w:p w14:paraId="56CA150B" w14:textId="3411A30A" w:rsidR="004A097E" w:rsidRDefault="00000000">
      <w:pPr>
        <w:pStyle w:val="Bibliography"/>
      </w:pPr>
      <w:bookmarkStart w:id="713" w:name="ref-andreas2024the"/>
      <w:bookmarkEnd w:id="696"/>
      <w:del w:id="714" w:author="R1" w:date="2025-09-26T10:20:00Z">
        <w:r>
          <w:delText xml:space="preserve">[32] </w:delText>
        </w:r>
        <w:r>
          <w:tab/>
          <w:delText xml:space="preserve">M.P. </w:delText>
        </w:r>
      </w:del>
      <w:ins w:id="715" w:author="R1" w:date="2025-09-26T10:20:00Z">
        <w:r>
          <w:t xml:space="preserve">43. </w:t>
        </w:r>
        <w:r>
          <w:tab/>
        </w:r>
      </w:ins>
      <w:r>
        <w:t xml:space="preserve">Andreas, </w:t>
      </w:r>
      <w:del w:id="716" w:author="R1" w:date="2025-09-26T10:20:00Z">
        <w:r>
          <w:delText>T.W.</w:delText>
        </w:r>
      </w:del>
      <w:ins w:id="717" w:author="R1" w:date="2025-09-26T10:20:00Z">
        <w:r>
          <w:t>M. P. &amp;</w:t>
        </w:r>
      </w:ins>
      <w:r>
        <w:t xml:space="preserve"> Giessen, </w:t>
      </w:r>
      <w:del w:id="718" w:author="R1" w:date="2025-09-26T10:20:00Z">
        <w:r>
          <w:delText>The biosynthesis of the odorant 2-methylisoborneol is compartmentalized inside a protein shell,</w:delText>
        </w:r>
      </w:del>
      <w:ins w:id="719" w:author="R1" w:date="2025-09-26T10:20:00Z">
        <w:r>
          <w:t xml:space="preserve">T. W. </w:t>
        </w:r>
        <w:r>
          <w:fldChar w:fldCharType="begin"/>
        </w:r>
        <w:r>
          <w:instrText>HYPERLINK "https://doi.org/10.1038/s41467-024-54175-4" \h</w:instrText>
        </w:r>
        <w:r>
          <w:fldChar w:fldCharType="separate"/>
        </w:r>
        <w:r>
          <w:rPr>
            <w:rStyle w:val="Hyperlink"/>
          </w:rPr>
          <w:t>The biosynthesis of the odorant 2-methylisoborneol is compartmentalized inside a protein shell</w:t>
        </w:r>
        <w:r>
          <w:rPr>
            <w:rStyle w:val="Hyperlink"/>
          </w:rPr>
          <w:fldChar w:fldCharType="end"/>
        </w:r>
        <w:r>
          <w:t>.</w:t>
        </w:r>
      </w:ins>
      <w:r>
        <w:t xml:space="preserve"> </w:t>
      </w:r>
      <w:r>
        <w:rPr>
          <w:i/>
          <w:rPrChange w:id="720" w:author="R1" w:date="2025-09-26T10:20:00Z">
            <w:rPr/>
          </w:rPrChange>
        </w:rPr>
        <w:t>Nature Communications</w:t>
      </w:r>
      <w:r>
        <w:t xml:space="preserve"> </w:t>
      </w:r>
      <w:r>
        <w:rPr>
          <w:b/>
          <w:rPrChange w:id="721" w:author="R1" w:date="2025-09-26T10:20:00Z">
            <w:rPr/>
          </w:rPrChange>
        </w:rPr>
        <w:t>15</w:t>
      </w:r>
      <w:del w:id="722" w:author="R1" w:date="2025-09-26T10:20:00Z">
        <w:r>
          <w:delText xml:space="preserve"> (2024). https://doi.org/</w:delText>
        </w:r>
        <w:r>
          <w:fldChar w:fldCharType="begin"/>
        </w:r>
        <w:r>
          <w:delInstrText>HYPERLINK "https://doi.org/10.1038/s41467-024-54175-4" \h</w:delInstrText>
        </w:r>
        <w:r>
          <w:fldChar w:fldCharType="separate"/>
        </w:r>
        <w:r>
          <w:rPr>
            <w:rStyle w:val="Hyperlink"/>
          </w:rPr>
          <w:delText>10.1038/s41467-024-54175-4</w:delText>
        </w:r>
        <w:r>
          <w:rPr>
            <w:rStyle w:val="Hyperlink"/>
          </w:rPr>
          <w:fldChar w:fldCharType="end"/>
        </w:r>
        <w:r>
          <w:delText>.</w:delText>
        </w:r>
      </w:del>
      <w:ins w:id="723" w:author="R1" w:date="2025-09-26T10:20:00Z">
        <w:r>
          <w:t>, (2024).</w:t>
        </w:r>
      </w:ins>
    </w:p>
    <w:p w14:paraId="23A87BB8" w14:textId="77777777" w:rsidR="00981C0C" w:rsidRDefault="00000000">
      <w:pPr>
        <w:pStyle w:val="Bibliography"/>
        <w:rPr>
          <w:del w:id="724" w:author="R1" w:date="2025-09-26T10:20:00Z"/>
        </w:rPr>
      </w:pPr>
      <w:del w:id="725" w:author="R1" w:date="2025-09-26T10:20:00Z">
        <w:r>
          <w:delText xml:space="preserve">[33] </w:delText>
        </w:r>
        <w:r>
          <w:tab/>
          <w:delText xml:space="preserve">J. Lu, M. Su, Y. Su, B. Wu, T. Cao, J. Fang, J. Yu, H. Zhang, M. Yang, Driving forces for the growth of MIB-producing </w:delText>
        </w:r>
        <w:r>
          <w:rPr>
            <w:i/>
            <w:iCs/>
          </w:rPr>
          <w:delText>Planktothricoides raciborskii</w:delText>
        </w:r>
        <w:r>
          <w:delText xml:space="preserve"> in a low-latitude reservoir, Water Research (2022) 118670. https://doi.org/</w:delText>
        </w:r>
        <w:r>
          <w:fldChar w:fldCharType="begin"/>
        </w:r>
        <w:r>
          <w:delInstrText>HYPERLINK "https://doi.org/10.1016/j.watres.2022.118670" \h</w:delInstrText>
        </w:r>
        <w:r>
          <w:fldChar w:fldCharType="separate"/>
        </w:r>
        <w:r>
          <w:rPr>
            <w:rStyle w:val="Hyperlink"/>
          </w:rPr>
          <w:delText>10.1016/j.watres.2022.118670</w:delText>
        </w:r>
        <w:r>
          <w:rPr>
            <w:rStyle w:val="Hyperlink"/>
          </w:rPr>
          <w:fldChar w:fldCharType="end"/>
        </w:r>
        <w:r>
          <w:delText>.</w:delText>
        </w:r>
      </w:del>
    </w:p>
    <w:p w14:paraId="119F0775" w14:textId="77777777" w:rsidR="00981C0C" w:rsidRDefault="00000000">
      <w:pPr>
        <w:pStyle w:val="Bibliography"/>
        <w:rPr>
          <w:del w:id="726" w:author="R1" w:date="2025-09-26T10:20:00Z"/>
        </w:rPr>
      </w:pPr>
      <w:del w:id="727" w:author="R1" w:date="2025-09-26T10:20:00Z">
        <w:r>
          <w:delText xml:space="preserve">[34] </w:delText>
        </w:r>
        <w:r>
          <w:tab/>
          <w:delText xml:space="preserve">Z. Jia, M. Su, T. Liu, Q. Guo, Q. Wang, M. Burch, J. Yu, M. Yang, Light as a possible regulator of MIB-producing </w:delText>
        </w:r>
        <w:r>
          <w:rPr>
            <w:i/>
            <w:iCs/>
          </w:rPr>
          <w:delText>Planktothrix</w:delText>
        </w:r>
        <w:r>
          <w:delText xml:space="preserve"> in source water reservoir, mechanism and </w:delText>
        </w:r>
        <w:r>
          <w:rPr>
            <w:i/>
            <w:iCs/>
          </w:rPr>
          <w:delText>in-situ</w:delText>
        </w:r>
        <w:r>
          <w:delText xml:space="preserve"> verification, Harmful Algae 88 (2019) 101658. https://doi.org/</w:delText>
        </w:r>
        <w:r>
          <w:fldChar w:fldCharType="begin"/>
        </w:r>
        <w:r>
          <w:delInstrText>HYPERLINK "https://doi.org/10.1016/j.hal.2019.101658" \h</w:delInstrText>
        </w:r>
        <w:r>
          <w:fldChar w:fldCharType="separate"/>
        </w:r>
        <w:r>
          <w:rPr>
            <w:rStyle w:val="Hyperlink"/>
          </w:rPr>
          <w:delText>10.1016/j.hal.2019.101658</w:delText>
        </w:r>
        <w:r>
          <w:rPr>
            <w:rStyle w:val="Hyperlink"/>
          </w:rPr>
          <w:fldChar w:fldCharType="end"/>
        </w:r>
        <w:r>
          <w:delText>.</w:delText>
        </w:r>
      </w:del>
    </w:p>
    <w:p w14:paraId="21961945" w14:textId="1CEDBD2B" w:rsidR="004A097E" w:rsidRDefault="00000000">
      <w:pPr>
        <w:pStyle w:val="Bibliography"/>
        <w:rPr>
          <w:ins w:id="728" w:author="R1" w:date="2025-09-26T10:20:00Z"/>
        </w:rPr>
      </w:pPr>
      <w:del w:id="729" w:author="R1" w:date="2025-09-26T10:20:00Z">
        <w:r>
          <w:delText xml:space="preserve">[35] </w:delText>
        </w:r>
        <w:r>
          <w:tab/>
        </w:r>
      </w:del>
      <w:bookmarkStart w:id="730" w:name="ref-jia2019light"/>
      <w:bookmarkEnd w:id="713"/>
      <w:ins w:id="731" w:author="R1" w:date="2025-09-26T10:20:00Z">
        <w:r>
          <w:t xml:space="preserve">44. </w:t>
        </w:r>
        <w:r>
          <w:tab/>
          <w:t xml:space="preserve">Jia, Z. </w:t>
        </w:r>
        <w:r>
          <w:rPr>
            <w:i/>
            <w:iCs/>
          </w:rPr>
          <w:t>et al.</w:t>
        </w:r>
        <w:r>
          <w:t xml:space="preserve"> </w:t>
        </w:r>
        <w:r>
          <w:fldChar w:fldCharType="begin"/>
        </w:r>
        <w:r>
          <w:instrText>HYPERLINK "https://doi.org/10.1016/j.hal.2019.101658" \h</w:instrText>
        </w:r>
        <w:r>
          <w:fldChar w:fldCharType="separate"/>
        </w:r>
        <w:r>
          <w:rPr>
            <w:rStyle w:val="Hyperlink"/>
          </w:rPr>
          <w:t xml:space="preserve">Light as a possible regulator of MIB-producing </w:t>
        </w:r>
        <w:proofErr w:type="spellStart"/>
        <w:r>
          <w:rPr>
            <w:rStyle w:val="Hyperlink"/>
            <w:iCs/>
          </w:rPr>
          <w:t>Planktothrix</w:t>
        </w:r>
        <w:proofErr w:type="spellEnd"/>
        <w:r>
          <w:rPr>
            <w:rStyle w:val="Hyperlink"/>
          </w:rPr>
          <w:t xml:space="preserve"> in source water reservoir, mechanism and </w:t>
        </w:r>
        <w:r>
          <w:rPr>
            <w:rStyle w:val="Hyperlink"/>
            <w:iCs/>
          </w:rPr>
          <w:t>in-situ</w:t>
        </w:r>
        <w:r>
          <w:rPr>
            <w:rStyle w:val="Hyperlink"/>
          </w:rPr>
          <w:t xml:space="preserve"> verification</w:t>
        </w:r>
        <w:r>
          <w:rPr>
            <w:rStyle w:val="Hyperlink"/>
          </w:rPr>
          <w:fldChar w:fldCharType="end"/>
        </w:r>
        <w:r>
          <w:t xml:space="preserve">. </w:t>
        </w:r>
        <w:r>
          <w:rPr>
            <w:i/>
            <w:iCs/>
          </w:rPr>
          <w:t>Harmful Algae</w:t>
        </w:r>
        <w:r>
          <w:t xml:space="preserve"> </w:t>
        </w:r>
        <w:r>
          <w:rPr>
            <w:b/>
            <w:bCs/>
          </w:rPr>
          <w:t>88</w:t>
        </w:r>
        <w:r>
          <w:t>, 101658 (2019).</w:t>
        </w:r>
      </w:ins>
    </w:p>
    <w:p w14:paraId="1654307B" w14:textId="6A148946" w:rsidR="004A097E" w:rsidRDefault="00000000">
      <w:pPr>
        <w:pStyle w:val="Bibliography"/>
      </w:pPr>
      <w:bookmarkStart w:id="732" w:name="ref-wang2015effects"/>
      <w:bookmarkEnd w:id="730"/>
      <w:ins w:id="733" w:author="R1" w:date="2025-09-26T10:20:00Z">
        <w:r>
          <w:t xml:space="preserve">45. </w:t>
        </w:r>
        <w:r>
          <w:tab/>
          <w:t xml:space="preserve">Wang, </w:t>
        </w:r>
      </w:ins>
      <w:r>
        <w:t xml:space="preserve">Z. </w:t>
      </w:r>
      <w:del w:id="734" w:author="R1" w:date="2025-09-26T10:20:00Z">
        <w:r>
          <w:delText>Wang, R.</w:delText>
        </w:r>
      </w:del>
      <w:ins w:id="735" w:author="R1" w:date="2025-09-26T10:20:00Z">
        <w:r>
          <w:t>&amp;</w:t>
        </w:r>
      </w:ins>
      <w:r>
        <w:t xml:space="preserve"> Li, </w:t>
      </w:r>
      <w:del w:id="736" w:author="R1" w:date="2025-09-26T10:20:00Z">
        <w:r>
          <w:delText xml:space="preserve">Effects of light and temperature on the odor production of 2-methylisoborneol-producing </w:delText>
        </w:r>
        <w:r>
          <w:rPr>
            <w:i/>
            <w:iCs/>
          </w:rPr>
          <w:delText>Pseudanabaena</w:delText>
        </w:r>
        <w:r>
          <w:delText xml:space="preserve"> sp. and geosmin-producing </w:delText>
        </w:r>
        <w:r>
          <w:rPr>
            <w:i/>
            <w:iCs/>
          </w:rPr>
          <w:delText>Anabaena ucrainica</w:delText>
        </w:r>
        <w:r>
          <w:delText xml:space="preserve"> (cyanobacteria),</w:delText>
        </w:r>
      </w:del>
      <w:ins w:id="737" w:author="R1" w:date="2025-09-26T10:20:00Z">
        <w:r>
          <w:t xml:space="preserve">R. </w:t>
        </w:r>
        <w:r>
          <w:fldChar w:fldCharType="begin"/>
        </w:r>
        <w:r>
          <w:instrText>HYPERLINK "https://doi.org/10.1016/j.bse.2014.12.013" \h</w:instrText>
        </w:r>
        <w:r>
          <w:fldChar w:fldCharType="separate"/>
        </w:r>
        <w:r>
          <w:rPr>
            <w:rStyle w:val="Hyperlink"/>
          </w:rPr>
          <w:t xml:space="preserve">Effects of light and temperature on the odor production of 2-methylisoborneol-producing </w:t>
        </w:r>
        <w:r>
          <w:rPr>
            <w:rStyle w:val="Hyperlink"/>
            <w:iCs/>
          </w:rPr>
          <w:t>Pseudanabaena</w:t>
        </w:r>
        <w:r>
          <w:rPr>
            <w:rStyle w:val="Hyperlink"/>
          </w:rPr>
          <w:t xml:space="preserve"> sp. and </w:t>
        </w:r>
        <w:proofErr w:type="spellStart"/>
        <w:r>
          <w:rPr>
            <w:rStyle w:val="Hyperlink"/>
          </w:rPr>
          <w:t>geosmin</w:t>
        </w:r>
        <w:proofErr w:type="spellEnd"/>
        <w:r>
          <w:rPr>
            <w:rStyle w:val="Hyperlink"/>
          </w:rPr>
          <w:t xml:space="preserve">-producing </w:t>
        </w:r>
        <w:r>
          <w:rPr>
            <w:rStyle w:val="Hyperlink"/>
            <w:iCs/>
          </w:rPr>
          <w:t xml:space="preserve">Anabaena </w:t>
        </w:r>
        <w:proofErr w:type="spellStart"/>
        <w:r>
          <w:rPr>
            <w:rStyle w:val="Hyperlink"/>
            <w:iCs/>
          </w:rPr>
          <w:t>ucrainica</w:t>
        </w:r>
        <w:proofErr w:type="spellEnd"/>
        <w:r>
          <w:rPr>
            <w:rStyle w:val="Hyperlink"/>
          </w:rPr>
          <w:t xml:space="preserve"> (cyanobacteria)</w:t>
        </w:r>
        <w:r>
          <w:rPr>
            <w:rStyle w:val="Hyperlink"/>
          </w:rPr>
          <w:fldChar w:fldCharType="end"/>
        </w:r>
        <w:r>
          <w:t>.</w:t>
        </w:r>
      </w:ins>
      <w:r>
        <w:t xml:space="preserve"> </w:t>
      </w:r>
      <w:r>
        <w:rPr>
          <w:i/>
          <w:rPrChange w:id="738" w:author="R1" w:date="2025-09-26T10:20:00Z">
            <w:rPr/>
          </w:rPrChange>
        </w:rPr>
        <w:t>Biochemical Systematics and Ecology</w:t>
      </w:r>
      <w:r>
        <w:t xml:space="preserve"> </w:t>
      </w:r>
      <w:r>
        <w:rPr>
          <w:b/>
          <w:rPrChange w:id="739" w:author="R1" w:date="2025-09-26T10:20:00Z">
            <w:rPr/>
          </w:rPrChange>
        </w:rPr>
        <w:t>58</w:t>
      </w:r>
      <w:del w:id="740" w:author="R1" w:date="2025-09-26T10:20:00Z">
        <w:r>
          <w:delText xml:space="preserve"> (2015)</w:delText>
        </w:r>
      </w:del>
      <w:ins w:id="741" w:author="R1" w:date="2025-09-26T10:20:00Z">
        <w:r>
          <w:t>,</w:t>
        </w:r>
      </w:ins>
      <w:r>
        <w:t xml:space="preserve"> 219–226</w:t>
      </w:r>
      <w:del w:id="742" w:author="R1" w:date="2025-09-26T10:20:00Z">
        <w:r>
          <w:delText>. https://doi.org/</w:delText>
        </w:r>
        <w:r>
          <w:fldChar w:fldCharType="begin"/>
        </w:r>
        <w:r>
          <w:delInstrText>HYPERLINK "https://doi.org/10.1016/j.bse.2014.12.013" \h</w:delInstrText>
        </w:r>
        <w:r>
          <w:fldChar w:fldCharType="separate"/>
        </w:r>
        <w:r>
          <w:rPr>
            <w:rStyle w:val="Hyperlink"/>
          </w:rPr>
          <w:delText>10.1016/j.bse.2014.12.013</w:delText>
        </w:r>
        <w:r>
          <w:rPr>
            <w:rStyle w:val="Hyperlink"/>
          </w:rPr>
          <w:fldChar w:fldCharType="end"/>
        </w:r>
        <w:r>
          <w:delText>.</w:delText>
        </w:r>
      </w:del>
      <w:ins w:id="743" w:author="R1" w:date="2025-09-26T10:20:00Z">
        <w:r>
          <w:t xml:space="preserve"> (2015).</w:t>
        </w:r>
      </w:ins>
    </w:p>
    <w:p w14:paraId="36D48BF1" w14:textId="70CB9CFB" w:rsidR="004A097E" w:rsidRDefault="00000000">
      <w:pPr>
        <w:pStyle w:val="Bibliography"/>
      </w:pPr>
      <w:bookmarkStart w:id="744" w:name="ref-zimba1999evaluating"/>
      <w:bookmarkEnd w:id="732"/>
      <w:del w:id="745" w:author="R1" w:date="2025-09-26T10:20:00Z">
        <w:r>
          <w:delText xml:space="preserve">[36] </w:delText>
        </w:r>
        <w:r>
          <w:tab/>
          <w:delText xml:space="preserve">P.V. </w:delText>
        </w:r>
      </w:del>
      <w:ins w:id="746" w:author="R1" w:date="2025-09-26T10:20:00Z">
        <w:r>
          <w:t xml:space="preserve">46. </w:t>
        </w:r>
        <w:r>
          <w:tab/>
        </w:r>
      </w:ins>
      <w:r>
        <w:t xml:space="preserve">Zimba, </w:t>
      </w:r>
      <w:del w:id="747" w:author="R1" w:date="2025-09-26T10:20:00Z">
        <w:r>
          <w:delText>C.</w:delText>
        </w:r>
      </w:del>
      <w:r>
        <w:t xml:space="preserve">P. </w:t>
      </w:r>
      <w:ins w:id="748" w:author="R1" w:date="2025-09-26T10:20:00Z">
        <w:r>
          <w:t xml:space="preserve">V., </w:t>
        </w:r>
      </w:ins>
      <w:proofErr w:type="spellStart"/>
      <w:r>
        <w:t>Dionigi</w:t>
      </w:r>
      <w:proofErr w:type="spellEnd"/>
      <w:r>
        <w:t xml:space="preserve">, </w:t>
      </w:r>
      <w:del w:id="749" w:author="R1" w:date="2025-09-26T10:20:00Z">
        <w:r>
          <w:delText>D.F.</w:delText>
        </w:r>
      </w:del>
      <w:ins w:id="750" w:author="R1" w:date="2025-09-26T10:20:00Z">
        <w:r>
          <w:t>C. P. &amp;</w:t>
        </w:r>
      </w:ins>
      <w:r>
        <w:t xml:space="preserve"> Millie, </w:t>
      </w:r>
      <w:del w:id="751" w:author="R1" w:date="2025-09-26T10:20:00Z">
        <w:r>
          <w:delText>Evaluating the relationship between photopigment synthesis and 2-methylisoborneol accumulation in cyanobacteria,</w:delText>
        </w:r>
      </w:del>
      <w:ins w:id="752" w:author="R1" w:date="2025-09-26T10:20:00Z">
        <w:r>
          <w:t xml:space="preserve">D. F. </w:t>
        </w:r>
        <w:r>
          <w:fldChar w:fldCharType="begin"/>
        </w:r>
        <w:r>
          <w:instrText>HYPERLINK "https://doi.org/10.1046/j.1529-8817.1999.3561422.x" \h</w:instrText>
        </w:r>
        <w:r>
          <w:fldChar w:fldCharType="separate"/>
        </w:r>
        <w:r>
          <w:rPr>
            <w:rStyle w:val="Hyperlink"/>
          </w:rPr>
          <w:t>Evaluating the relationship between photopigment synthesis and 2-methylisoborneol accumulation in cyanobacteria</w:t>
        </w:r>
        <w:r>
          <w:rPr>
            <w:rStyle w:val="Hyperlink"/>
          </w:rPr>
          <w:fldChar w:fldCharType="end"/>
        </w:r>
        <w:r>
          <w:t>.</w:t>
        </w:r>
      </w:ins>
      <w:r>
        <w:t xml:space="preserve"> </w:t>
      </w:r>
      <w:r>
        <w:rPr>
          <w:i/>
          <w:rPrChange w:id="753" w:author="R1" w:date="2025-09-26T10:20:00Z">
            <w:rPr/>
          </w:rPrChange>
        </w:rPr>
        <w:t>Journal of Phycology</w:t>
      </w:r>
      <w:r>
        <w:t xml:space="preserve"> </w:t>
      </w:r>
      <w:r>
        <w:rPr>
          <w:b/>
          <w:rPrChange w:id="754" w:author="R1" w:date="2025-09-26T10:20:00Z">
            <w:rPr/>
          </w:rPrChange>
        </w:rPr>
        <w:t>35</w:t>
      </w:r>
      <w:del w:id="755" w:author="R1" w:date="2025-09-26T10:20:00Z">
        <w:r>
          <w:delText xml:space="preserve"> (1999)</w:delText>
        </w:r>
      </w:del>
      <w:ins w:id="756" w:author="R1" w:date="2025-09-26T10:20:00Z">
        <w:r>
          <w:t>,</w:t>
        </w:r>
      </w:ins>
      <w:r>
        <w:t xml:space="preserve"> 1422–1429</w:t>
      </w:r>
      <w:del w:id="757" w:author="R1" w:date="2025-09-26T10:20:00Z">
        <w:r>
          <w:delText>. https://doi.org/</w:delText>
        </w:r>
        <w:r>
          <w:fldChar w:fldCharType="begin"/>
        </w:r>
        <w:r>
          <w:delInstrText>HYPERLINK "https://doi.org/10.1046/j.1529-8817.1999.3561422.x" \h</w:delInstrText>
        </w:r>
        <w:r>
          <w:fldChar w:fldCharType="separate"/>
        </w:r>
        <w:r>
          <w:rPr>
            <w:rStyle w:val="Hyperlink"/>
          </w:rPr>
          <w:delText>10.1046/j.1529-8817.1999.3561422.x</w:delText>
        </w:r>
        <w:r>
          <w:rPr>
            <w:rStyle w:val="Hyperlink"/>
          </w:rPr>
          <w:fldChar w:fldCharType="end"/>
        </w:r>
        <w:r>
          <w:delText>.</w:delText>
        </w:r>
      </w:del>
      <w:ins w:id="758" w:author="R1" w:date="2025-09-26T10:20:00Z">
        <w:r>
          <w:t xml:space="preserve"> (1999).</w:t>
        </w:r>
      </w:ins>
    </w:p>
    <w:p w14:paraId="13096B4E" w14:textId="0395B57D" w:rsidR="004A097E" w:rsidRDefault="00000000">
      <w:pPr>
        <w:pStyle w:val="Bibliography"/>
      </w:pPr>
      <w:bookmarkStart w:id="759" w:name="ref-eisenhoffer2013bringing"/>
      <w:bookmarkEnd w:id="744"/>
      <w:del w:id="760" w:author="R1" w:date="2025-09-26T10:20:00Z">
        <w:r>
          <w:delText xml:space="preserve">[37] </w:delText>
        </w:r>
        <w:r>
          <w:tab/>
          <w:delText xml:space="preserve">G.T. </w:delText>
        </w:r>
      </w:del>
      <w:ins w:id="761" w:author="R1" w:date="2025-09-26T10:20:00Z">
        <w:r>
          <w:t xml:space="preserve">47. </w:t>
        </w:r>
        <w:r>
          <w:tab/>
        </w:r>
      </w:ins>
      <w:proofErr w:type="spellStart"/>
      <w:r>
        <w:t>Eisenhoffer</w:t>
      </w:r>
      <w:proofErr w:type="spellEnd"/>
      <w:r>
        <w:t xml:space="preserve">, </w:t>
      </w:r>
      <w:del w:id="762" w:author="R1" w:date="2025-09-26T10:20:00Z">
        <w:r>
          <w:delText>J.</w:delText>
        </w:r>
      </w:del>
      <w:ins w:id="763" w:author="R1" w:date="2025-09-26T10:20:00Z">
        <w:r>
          <w:t>G. T. &amp;</w:t>
        </w:r>
      </w:ins>
      <w:r>
        <w:t xml:space="preserve"> Rosenblatt, </w:t>
      </w:r>
      <w:del w:id="764" w:author="R1" w:date="2025-09-26T10:20:00Z">
        <w:r>
          <w:delText>Bringing balance by force: Live cell extrusion controls epithelial cell numbers,</w:delText>
        </w:r>
      </w:del>
      <w:ins w:id="765" w:author="R1" w:date="2025-09-26T10:20:00Z">
        <w:r>
          <w:t xml:space="preserve">J. </w:t>
        </w:r>
        <w:r>
          <w:fldChar w:fldCharType="begin"/>
        </w:r>
        <w:r>
          <w:instrText>HYPERLINK "https://doi.org/10.1016/j.tcb.2012.11.006" \h</w:instrText>
        </w:r>
        <w:r>
          <w:fldChar w:fldCharType="separate"/>
        </w:r>
        <w:r>
          <w:rPr>
            <w:rStyle w:val="Hyperlink"/>
          </w:rPr>
          <w:t>Bringing balance by force: Live cell extrusion controls epithelial cell numbers</w:t>
        </w:r>
        <w:r>
          <w:rPr>
            <w:rStyle w:val="Hyperlink"/>
          </w:rPr>
          <w:fldChar w:fldCharType="end"/>
        </w:r>
        <w:r>
          <w:t>.</w:t>
        </w:r>
      </w:ins>
      <w:r>
        <w:t xml:space="preserve"> </w:t>
      </w:r>
      <w:r>
        <w:rPr>
          <w:i/>
          <w:rPrChange w:id="766" w:author="R1" w:date="2025-09-26T10:20:00Z">
            <w:rPr/>
          </w:rPrChange>
        </w:rPr>
        <w:t>Trends in Cell Biology</w:t>
      </w:r>
      <w:r>
        <w:t xml:space="preserve"> </w:t>
      </w:r>
      <w:r>
        <w:rPr>
          <w:b/>
          <w:rPrChange w:id="767" w:author="R1" w:date="2025-09-26T10:20:00Z">
            <w:rPr/>
          </w:rPrChange>
        </w:rPr>
        <w:t>23</w:t>
      </w:r>
      <w:del w:id="768" w:author="R1" w:date="2025-09-26T10:20:00Z">
        <w:r>
          <w:delText xml:space="preserve"> (2013)</w:delText>
        </w:r>
      </w:del>
      <w:ins w:id="769" w:author="R1" w:date="2025-09-26T10:20:00Z">
        <w:r>
          <w:t>,</w:t>
        </w:r>
      </w:ins>
      <w:r>
        <w:t xml:space="preserve"> 185–192</w:t>
      </w:r>
      <w:del w:id="770" w:author="R1" w:date="2025-09-26T10:20:00Z">
        <w:r>
          <w:delText>. https://doi.org/</w:delText>
        </w:r>
        <w:r>
          <w:fldChar w:fldCharType="begin"/>
        </w:r>
        <w:r>
          <w:delInstrText>HYPERLINK "https://doi.org/10.1016/j.tcb.2012.11.006" \h</w:delInstrText>
        </w:r>
        <w:r>
          <w:fldChar w:fldCharType="separate"/>
        </w:r>
        <w:r>
          <w:rPr>
            <w:rStyle w:val="Hyperlink"/>
          </w:rPr>
          <w:delText>10.1016/j.tcb.2012.11.006</w:delText>
        </w:r>
        <w:r>
          <w:rPr>
            <w:rStyle w:val="Hyperlink"/>
          </w:rPr>
          <w:fldChar w:fldCharType="end"/>
        </w:r>
        <w:r>
          <w:delText>.</w:delText>
        </w:r>
      </w:del>
      <w:ins w:id="771" w:author="R1" w:date="2025-09-26T10:20:00Z">
        <w:r>
          <w:t xml:space="preserve"> (2013).</w:t>
        </w:r>
      </w:ins>
    </w:p>
    <w:p w14:paraId="6B663F23" w14:textId="154B4DA6" w:rsidR="004A097E" w:rsidRDefault="00000000">
      <w:pPr>
        <w:pStyle w:val="Bibliography"/>
      </w:pPr>
      <w:bookmarkStart w:id="772" w:name="ref-bermudez2024cell"/>
      <w:bookmarkEnd w:id="759"/>
      <w:del w:id="773" w:author="R1" w:date="2025-09-26T10:20:00Z">
        <w:r>
          <w:delText xml:space="preserve">[38] </w:delText>
        </w:r>
        <w:r>
          <w:tab/>
          <w:delText xml:space="preserve">A.G. </w:delText>
        </w:r>
      </w:del>
      <w:ins w:id="774" w:author="R1" w:date="2025-09-26T10:20:00Z">
        <w:r>
          <w:t xml:space="preserve">48. </w:t>
        </w:r>
        <w:r>
          <w:tab/>
        </w:r>
      </w:ins>
      <w:r>
        <w:t xml:space="preserve">Bermudez, </w:t>
      </w:r>
      <w:del w:id="775" w:author="R1" w:date="2025-09-26T10:20:00Z">
        <w:r>
          <w:delText>Z.</w:delText>
        </w:r>
      </w:del>
      <w:ins w:id="776" w:author="R1" w:date="2025-09-26T10:20:00Z">
        <w:r>
          <w:t>A. G.,</w:t>
        </w:r>
      </w:ins>
      <w:r>
        <w:t xml:space="preserve"> Latham, </w:t>
      </w:r>
      <w:del w:id="777" w:author="R1" w:date="2025-09-26T10:20:00Z">
        <w:r>
          <w:delText>J.</w:delText>
        </w:r>
      </w:del>
      <w:ins w:id="778" w:author="R1" w:date="2025-09-26T10:20:00Z">
        <w:r>
          <w:t>Z.,</w:t>
        </w:r>
      </w:ins>
      <w:r>
        <w:t xml:space="preserve"> Hu, </w:t>
      </w:r>
      <w:del w:id="779" w:author="R1" w:date="2025-09-26T10:20:00Z">
        <w:r>
          <w:delText>N.</w:delText>
        </w:r>
      </w:del>
      <w:ins w:id="780" w:author="R1" w:date="2025-09-26T10:20:00Z">
        <w:r>
          <w:t>J. &amp;</w:t>
        </w:r>
      </w:ins>
      <w:r>
        <w:t xml:space="preserve"> Lin, </w:t>
      </w:r>
      <w:del w:id="781" w:author="R1" w:date="2025-09-26T10:20:00Z">
        <w:r>
          <w:delText>Cell crowding-induced geometric constraint regulates chromatin organizations,</w:delText>
        </w:r>
      </w:del>
      <w:ins w:id="782" w:author="R1" w:date="2025-09-26T10:20:00Z">
        <w:r>
          <w:t xml:space="preserve">N. </w:t>
        </w:r>
        <w:r>
          <w:fldChar w:fldCharType="begin"/>
        </w:r>
        <w:r>
          <w:instrText>HYPERLINK "https://doi.org/10.1016/j.bpj.2023.11.2493" \h</w:instrText>
        </w:r>
        <w:r>
          <w:fldChar w:fldCharType="separate"/>
        </w:r>
        <w:r>
          <w:rPr>
            <w:rStyle w:val="Hyperlink"/>
          </w:rPr>
          <w:t>Cell crowding-induced geometric constraint regulates chromatin organizations</w:t>
        </w:r>
        <w:r>
          <w:rPr>
            <w:rStyle w:val="Hyperlink"/>
          </w:rPr>
          <w:fldChar w:fldCharType="end"/>
        </w:r>
        <w:r>
          <w:t>.</w:t>
        </w:r>
      </w:ins>
      <w:r>
        <w:t xml:space="preserve"> </w:t>
      </w:r>
      <w:r>
        <w:rPr>
          <w:i/>
          <w:rPrChange w:id="783" w:author="R1" w:date="2025-09-26T10:20:00Z">
            <w:rPr/>
          </w:rPrChange>
        </w:rPr>
        <w:t>Biophysical Journal</w:t>
      </w:r>
      <w:r>
        <w:t xml:space="preserve"> </w:t>
      </w:r>
      <w:r>
        <w:rPr>
          <w:b/>
          <w:rPrChange w:id="784" w:author="R1" w:date="2025-09-26T10:20:00Z">
            <w:rPr/>
          </w:rPrChange>
        </w:rPr>
        <w:t>123</w:t>
      </w:r>
      <w:del w:id="785" w:author="R1" w:date="2025-09-26T10:20:00Z">
        <w:r>
          <w:delText xml:space="preserve"> (2024) 407a. https://doi.org/</w:delText>
        </w:r>
        <w:r>
          <w:fldChar w:fldCharType="begin"/>
        </w:r>
        <w:r>
          <w:delInstrText>HYPERLINK "https://doi.org/10.1016/j.bpj.2023.11.2493" \h</w:delInstrText>
        </w:r>
        <w:r>
          <w:fldChar w:fldCharType="separate"/>
        </w:r>
        <w:r>
          <w:rPr>
            <w:rStyle w:val="Hyperlink"/>
          </w:rPr>
          <w:delText>10.1016/j.bpj.2023.11.2493</w:delText>
        </w:r>
        <w:r>
          <w:rPr>
            <w:rStyle w:val="Hyperlink"/>
          </w:rPr>
          <w:fldChar w:fldCharType="end"/>
        </w:r>
        <w:r>
          <w:delText>.</w:delText>
        </w:r>
      </w:del>
      <w:ins w:id="786" w:author="R1" w:date="2025-09-26T10:20:00Z">
        <w:r>
          <w:t>, 407a (2024).</w:t>
        </w:r>
      </w:ins>
    </w:p>
    <w:p w14:paraId="04A09E68" w14:textId="77777777" w:rsidR="00981C0C" w:rsidRDefault="00000000">
      <w:pPr>
        <w:pStyle w:val="Bibliography"/>
        <w:rPr>
          <w:del w:id="787" w:author="R1" w:date="2025-09-26T10:20:00Z"/>
        </w:rPr>
      </w:pPr>
      <w:bookmarkStart w:id="788" w:name="ref-yang2024etv4"/>
      <w:bookmarkEnd w:id="772"/>
      <w:del w:id="789" w:author="R1" w:date="2025-09-26T10:20:00Z">
        <w:r>
          <w:lastRenderedPageBreak/>
          <w:delText xml:space="preserve">[39] </w:delText>
        </w:r>
        <w:r>
          <w:tab/>
          <w:delText>S. Yang, M. Golkaram, S. Oh, Y. Oh, Y. Cho, J. Yoe, S. Ju, M.A. Lalli, S.-Y. Park, Y. Lee, J. Jang, ETV4 is a mechanical transducer linking cell crowding dynamics to lineage specification, Nature Cell Biology 26 (2024) 903–916. https://doi.org/</w:delText>
        </w:r>
      </w:del>
      <w:ins w:id="790" w:author="R1" w:date="2025-09-26T10:20:00Z">
        <w:r>
          <w:t xml:space="preserve">49. </w:t>
        </w:r>
        <w:r>
          <w:tab/>
          <w:t xml:space="preserve">Yang, S. </w:t>
        </w:r>
        <w:r>
          <w:rPr>
            <w:i/>
            <w:iCs/>
          </w:rPr>
          <w:t>et al.</w:t>
        </w:r>
        <w:r>
          <w:t xml:space="preserve"> </w:t>
        </w:r>
      </w:ins>
      <w:r>
        <w:fldChar w:fldCharType="begin"/>
      </w:r>
      <w:r>
        <w:instrText>HYPERLINK "https://doi.org/10.1038/s41556-024-01415-w" \h</w:instrText>
      </w:r>
      <w:r>
        <w:fldChar w:fldCharType="separate"/>
      </w:r>
      <w:del w:id="791" w:author="R1" w:date="2025-09-26T10:20:00Z">
        <w:r>
          <w:rPr>
            <w:rStyle w:val="Hyperlink"/>
          </w:rPr>
          <w:delText>10.1038/s41556-024-01415-w</w:delText>
        </w:r>
      </w:del>
      <w:ins w:id="792" w:author="R1" w:date="2025-09-26T10:20:00Z">
        <w:r>
          <w:rPr>
            <w:rStyle w:val="Hyperlink"/>
          </w:rPr>
          <w:t>ETV4 is a mechanical transducer linking cell crowding dynamics to lineage specification</w:t>
        </w:r>
      </w:ins>
      <w:r>
        <w:rPr>
          <w:rStyle w:val="Hyperlink"/>
        </w:rPr>
        <w:fldChar w:fldCharType="end"/>
      </w:r>
      <w:del w:id="793" w:author="R1" w:date="2025-09-26T10:20:00Z">
        <w:r>
          <w:delText>.</w:delText>
        </w:r>
      </w:del>
    </w:p>
    <w:p w14:paraId="4C911D92" w14:textId="20E9B10F" w:rsidR="004A097E" w:rsidRDefault="00000000">
      <w:pPr>
        <w:pStyle w:val="Bibliography"/>
        <w:rPr>
          <w:ins w:id="794" w:author="R1" w:date="2025-09-26T10:20:00Z"/>
        </w:rPr>
      </w:pPr>
      <w:del w:id="795" w:author="R1" w:date="2025-09-26T10:20:00Z">
        <w:r>
          <w:delText xml:space="preserve">[40] </w:delText>
        </w:r>
        <w:r>
          <w:tab/>
          <w:delText xml:space="preserve">E. </w:delText>
        </w:r>
      </w:del>
      <w:ins w:id="796" w:author="R1" w:date="2025-09-26T10:20:00Z">
        <w:r>
          <w:t xml:space="preserve">. </w:t>
        </w:r>
        <w:r>
          <w:rPr>
            <w:i/>
            <w:iCs/>
          </w:rPr>
          <w:t>Nature Cell Biology</w:t>
        </w:r>
        <w:r>
          <w:t xml:space="preserve"> </w:t>
        </w:r>
        <w:r>
          <w:rPr>
            <w:b/>
            <w:bCs/>
          </w:rPr>
          <w:t>26</w:t>
        </w:r>
        <w:r>
          <w:t>, 903–916 (2024).</w:t>
        </w:r>
      </w:ins>
    </w:p>
    <w:p w14:paraId="76284D9E" w14:textId="5CF4226F" w:rsidR="004A097E" w:rsidRDefault="00000000">
      <w:pPr>
        <w:pStyle w:val="Bibliography"/>
      </w:pPr>
      <w:bookmarkStart w:id="797" w:name="ref-lawsonkeister2021jamming"/>
      <w:bookmarkEnd w:id="788"/>
      <w:ins w:id="798" w:author="R1" w:date="2025-09-26T10:20:00Z">
        <w:r>
          <w:t xml:space="preserve">50. </w:t>
        </w:r>
        <w:r>
          <w:tab/>
        </w:r>
      </w:ins>
      <w:r>
        <w:t xml:space="preserve">Lawson-Keister, </w:t>
      </w:r>
      <w:del w:id="799" w:author="R1" w:date="2025-09-26T10:20:00Z">
        <w:r>
          <w:delText>M.L.</w:delText>
        </w:r>
      </w:del>
      <w:ins w:id="800" w:author="R1" w:date="2025-09-26T10:20:00Z">
        <w:r>
          <w:t>E. &amp;</w:t>
        </w:r>
      </w:ins>
      <w:r>
        <w:t xml:space="preserve"> Manning, </w:t>
      </w:r>
      <w:del w:id="801" w:author="R1" w:date="2025-09-26T10:20:00Z">
        <w:r>
          <w:delText>Jamming and arrest of cell motion in biological tissues,</w:delText>
        </w:r>
      </w:del>
      <w:ins w:id="802" w:author="R1" w:date="2025-09-26T10:20:00Z">
        <w:r>
          <w:t xml:space="preserve">M. L. </w:t>
        </w:r>
        <w:r>
          <w:fldChar w:fldCharType="begin"/>
        </w:r>
        <w:r>
          <w:instrText>HYPERLINK "https://doi.org/10.1016/j.ceb.2021.07.011" \h</w:instrText>
        </w:r>
        <w:r>
          <w:fldChar w:fldCharType="separate"/>
        </w:r>
        <w:r>
          <w:rPr>
            <w:rStyle w:val="Hyperlink"/>
          </w:rPr>
          <w:t>Jamming and arrest of cell motion in biological tissues</w:t>
        </w:r>
        <w:r>
          <w:rPr>
            <w:rStyle w:val="Hyperlink"/>
          </w:rPr>
          <w:fldChar w:fldCharType="end"/>
        </w:r>
        <w:r>
          <w:t>.</w:t>
        </w:r>
      </w:ins>
      <w:r>
        <w:t xml:space="preserve"> </w:t>
      </w:r>
      <w:r>
        <w:rPr>
          <w:i/>
          <w:rPrChange w:id="803" w:author="R1" w:date="2025-09-26T10:20:00Z">
            <w:rPr/>
          </w:rPrChange>
        </w:rPr>
        <w:t>Current Opinion in Cell Biology</w:t>
      </w:r>
      <w:r>
        <w:t xml:space="preserve"> </w:t>
      </w:r>
      <w:r>
        <w:rPr>
          <w:b/>
          <w:rPrChange w:id="804" w:author="R1" w:date="2025-09-26T10:20:00Z">
            <w:rPr/>
          </w:rPrChange>
        </w:rPr>
        <w:t>72</w:t>
      </w:r>
      <w:del w:id="805" w:author="R1" w:date="2025-09-26T10:20:00Z">
        <w:r>
          <w:delText xml:space="preserve"> (2021)</w:delText>
        </w:r>
      </w:del>
      <w:ins w:id="806" w:author="R1" w:date="2025-09-26T10:20:00Z">
        <w:r>
          <w:t>,</w:t>
        </w:r>
      </w:ins>
      <w:r>
        <w:t xml:space="preserve"> 146–155</w:t>
      </w:r>
      <w:del w:id="807" w:author="R1" w:date="2025-09-26T10:20:00Z">
        <w:r>
          <w:delText>. https://doi.org/</w:delText>
        </w:r>
        <w:r>
          <w:fldChar w:fldCharType="begin"/>
        </w:r>
        <w:r>
          <w:delInstrText>HYPERLINK "https://doi.org/10.1016/j.ceb.2021.07.011" \h</w:delInstrText>
        </w:r>
        <w:r>
          <w:fldChar w:fldCharType="separate"/>
        </w:r>
        <w:r>
          <w:rPr>
            <w:rStyle w:val="Hyperlink"/>
          </w:rPr>
          <w:delText>10.1016/j.ceb.2021.07.011</w:delText>
        </w:r>
        <w:r>
          <w:rPr>
            <w:rStyle w:val="Hyperlink"/>
          </w:rPr>
          <w:fldChar w:fldCharType="end"/>
        </w:r>
        <w:r>
          <w:delText>.</w:delText>
        </w:r>
      </w:del>
      <w:ins w:id="808" w:author="R1" w:date="2025-09-26T10:20:00Z">
        <w:r>
          <w:t xml:space="preserve"> (2021).</w:t>
        </w:r>
      </w:ins>
    </w:p>
    <w:p w14:paraId="03368F9A" w14:textId="17D82B0F" w:rsidR="004A097E" w:rsidRDefault="00000000">
      <w:pPr>
        <w:pStyle w:val="Bibliography"/>
      </w:pPr>
      <w:bookmarkStart w:id="809" w:name="ref-drewinko1984cultured"/>
      <w:bookmarkEnd w:id="797"/>
      <w:del w:id="810" w:author="R1" w:date="2025-09-26T10:20:00Z">
        <w:r>
          <w:delText xml:space="preserve">[41] </w:delText>
        </w:r>
        <w:r>
          <w:tab/>
          <w:delText xml:space="preserve">B. </w:delText>
        </w:r>
      </w:del>
      <w:ins w:id="811" w:author="R1" w:date="2025-09-26T10:20:00Z">
        <w:r>
          <w:t xml:space="preserve">51. </w:t>
        </w:r>
        <w:r>
          <w:tab/>
        </w:r>
      </w:ins>
      <w:proofErr w:type="spellStart"/>
      <w:r>
        <w:t>Drewinko</w:t>
      </w:r>
      <w:proofErr w:type="spellEnd"/>
      <w:r>
        <w:t xml:space="preserve">, </w:t>
      </w:r>
      <w:ins w:id="812" w:author="R1" w:date="2025-09-26T10:20:00Z">
        <w:r>
          <w:t xml:space="preserve">B., Yang, </w:t>
        </w:r>
      </w:ins>
      <w:r>
        <w:t>L.</w:t>
      </w:r>
      <w:ins w:id="813" w:author="R1" w:date="2025-09-26T10:20:00Z">
        <w:r>
          <w:t xml:space="preserve"> </w:t>
        </w:r>
      </w:ins>
      <w:r>
        <w:t>Y</w:t>
      </w:r>
      <w:del w:id="814" w:author="R1" w:date="2025-09-26T10:20:00Z">
        <w:r>
          <w:delText>. Yang, B.</w:delText>
        </w:r>
      </w:del>
      <w:ins w:id="815" w:author="R1" w:date="2025-09-26T10:20:00Z">
        <w:r>
          <w:t>.,</w:t>
        </w:r>
      </w:ins>
      <w:r>
        <w:t xml:space="preserve"> </w:t>
      </w:r>
      <w:proofErr w:type="spellStart"/>
      <w:r>
        <w:t>Barlogie</w:t>
      </w:r>
      <w:proofErr w:type="spellEnd"/>
      <w:r>
        <w:t xml:space="preserve">, </w:t>
      </w:r>
      <w:del w:id="816" w:author="R1" w:date="2025-09-26T10:20:00Z">
        <w:r>
          <w:delText>J.M.</w:delText>
        </w:r>
      </w:del>
      <w:ins w:id="817" w:author="R1" w:date="2025-09-26T10:20:00Z">
        <w:r>
          <w:t>B. &amp;</w:t>
        </w:r>
      </w:ins>
      <w:r>
        <w:t xml:space="preserve"> Trujillo, </w:t>
      </w:r>
      <w:del w:id="818" w:author="R1" w:date="2025-09-26T10:20:00Z">
        <w:r>
          <w:delText>Cultured human tumour cells may be arrested in all stages of the cycle during stationary phase: Demonstration of quiescent cells in G1, s and G2 phase,</w:delText>
        </w:r>
      </w:del>
      <w:ins w:id="819" w:author="R1" w:date="2025-09-26T10:20:00Z">
        <w:r>
          <w:t xml:space="preserve">J. M. </w:t>
        </w:r>
        <w:r>
          <w:fldChar w:fldCharType="begin"/>
        </w:r>
        <w:r>
          <w:instrText>HYPERLINK "https://doi.org/10.1111/j.1365-2184.1984.tb00604.x" \h</w:instrText>
        </w:r>
        <w:r>
          <w:fldChar w:fldCharType="separate"/>
        </w:r>
        <w:r>
          <w:rPr>
            <w:rStyle w:val="Hyperlink"/>
          </w:rPr>
          <w:t xml:space="preserve">Cultured human </w:t>
        </w:r>
        <w:proofErr w:type="spellStart"/>
        <w:r>
          <w:rPr>
            <w:rStyle w:val="Hyperlink"/>
          </w:rPr>
          <w:t>tumour</w:t>
        </w:r>
        <w:proofErr w:type="spellEnd"/>
        <w:r>
          <w:rPr>
            <w:rStyle w:val="Hyperlink"/>
          </w:rPr>
          <w:t xml:space="preserve"> cells may be arrested in all stages of the cycle during stationary phase: Demonstration of quiescent cells in G1, s and G2 phase</w:t>
        </w:r>
        <w:r>
          <w:rPr>
            <w:rStyle w:val="Hyperlink"/>
          </w:rPr>
          <w:fldChar w:fldCharType="end"/>
        </w:r>
        <w:r>
          <w:t>.</w:t>
        </w:r>
      </w:ins>
      <w:r>
        <w:t xml:space="preserve"> </w:t>
      </w:r>
      <w:r>
        <w:rPr>
          <w:i/>
          <w:rPrChange w:id="820" w:author="R1" w:date="2025-09-26T10:20:00Z">
            <w:rPr/>
          </w:rPrChange>
        </w:rPr>
        <w:t>Cell Proliferation</w:t>
      </w:r>
      <w:r>
        <w:t xml:space="preserve"> </w:t>
      </w:r>
      <w:r>
        <w:rPr>
          <w:b/>
          <w:rPrChange w:id="821" w:author="R1" w:date="2025-09-26T10:20:00Z">
            <w:rPr/>
          </w:rPrChange>
        </w:rPr>
        <w:t>17</w:t>
      </w:r>
      <w:del w:id="822" w:author="R1" w:date="2025-09-26T10:20:00Z">
        <w:r>
          <w:delText xml:space="preserve"> (1984)</w:delText>
        </w:r>
      </w:del>
      <w:ins w:id="823" w:author="R1" w:date="2025-09-26T10:20:00Z">
        <w:r>
          <w:t>,</w:t>
        </w:r>
      </w:ins>
      <w:r>
        <w:t xml:space="preserve"> 453–463</w:t>
      </w:r>
      <w:del w:id="824" w:author="R1" w:date="2025-09-26T10:20:00Z">
        <w:r>
          <w:delText>. https://doi.org/</w:delText>
        </w:r>
        <w:r>
          <w:fldChar w:fldCharType="begin"/>
        </w:r>
        <w:r>
          <w:delInstrText>HYPERLINK "https://doi.org/10.1111/j.1365-2184.1984.tb00604.x" \h</w:delInstrText>
        </w:r>
        <w:r>
          <w:fldChar w:fldCharType="separate"/>
        </w:r>
        <w:r>
          <w:rPr>
            <w:rStyle w:val="Hyperlink"/>
          </w:rPr>
          <w:delText>10.1111/j.1365-2184.1984.tb00604.x</w:delText>
        </w:r>
        <w:r>
          <w:rPr>
            <w:rStyle w:val="Hyperlink"/>
          </w:rPr>
          <w:fldChar w:fldCharType="end"/>
        </w:r>
        <w:r>
          <w:delText>.</w:delText>
        </w:r>
      </w:del>
      <w:ins w:id="825" w:author="R1" w:date="2025-09-26T10:20:00Z">
        <w:r>
          <w:t xml:space="preserve"> (1984).</w:t>
        </w:r>
      </w:ins>
    </w:p>
    <w:p w14:paraId="7C8C2FA8" w14:textId="77777777" w:rsidR="00981C0C" w:rsidRDefault="00000000">
      <w:pPr>
        <w:pStyle w:val="Bibliography"/>
        <w:rPr>
          <w:del w:id="826" w:author="R1" w:date="2025-09-26T10:20:00Z"/>
        </w:rPr>
      </w:pPr>
      <w:bookmarkStart w:id="827" w:name="ref-eisenhoffer2012crowding"/>
      <w:bookmarkEnd w:id="809"/>
      <w:del w:id="828" w:author="R1" w:date="2025-09-26T10:20:00Z">
        <w:r>
          <w:delText xml:space="preserve">[42] </w:delText>
        </w:r>
        <w:r>
          <w:tab/>
          <w:delText>G.T. Eisenhoffer, P.D. Loftus, M. Yoshigi, H. Otsuna, C.-B. Chien, P.A. Morcos, J. Rosenblatt, Crowding induces live cell extrusion to maintain homeostatic cell numbers in epithelia, Nature 484 (2012) 546–549. https://doi.org/</w:delText>
        </w:r>
      </w:del>
      <w:ins w:id="829" w:author="R1" w:date="2025-09-26T10:20:00Z">
        <w:r>
          <w:t xml:space="preserve">52. </w:t>
        </w:r>
        <w:r>
          <w:tab/>
        </w:r>
        <w:proofErr w:type="spellStart"/>
        <w:r>
          <w:t>Eisenhoffer</w:t>
        </w:r>
        <w:proofErr w:type="spellEnd"/>
        <w:r>
          <w:t xml:space="preserve">, G. T. </w:t>
        </w:r>
        <w:r>
          <w:rPr>
            <w:i/>
            <w:iCs/>
          </w:rPr>
          <w:t>et al.</w:t>
        </w:r>
        <w:r>
          <w:t xml:space="preserve"> </w:t>
        </w:r>
      </w:ins>
      <w:r>
        <w:fldChar w:fldCharType="begin"/>
      </w:r>
      <w:r>
        <w:instrText>HYPERLINK "https://doi.org/10.1038/nature10999" \h</w:instrText>
      </w:r>
      <w:r>
        <w:fldChar w:fldCharType="separate"/>
      </w:r>
      <w:del w:id="830" w:author="R1" w:date="2025-09-26T10:20:00Z">
        <w:r>
          <w:rPr>
            <w:rStyle w:val="Hyperlink"/>
          </w:rPr>
          <w:delText>10.1038/nature10999</w:delText>
        </w:r>
      </w:del>
      <w:ins w:id="831" w:author="R1" w:date="2025-09-26T10:20:00Z">
        <w:r>
          <w:rPr>
            <w:rStyle w:val="Hyperlink"/>
          </w:rPr>
          <w:t>Crowding induces live cell extrusion to maintain homeostatic cell numbers in epithelia</w:t>
        </w:r>
      </w:ins>
      <w:r>
        <w:rPr>
          <w:rStyle w:val="Hyperlink"/>
        </w:rPr>
        <w:fldChar w:fldCharType="end"/>
      </w:r>
      <w:del w:id="832" w:author="R1" w:date="2025-09-26T10:20:00Z">
        <w:r>
          <w:delText>.</w:delText>
        </w:r>
      </w:del>
    </w:p>
    <w:p w14:paraId="5F2FBB52" w14:textId="290D4854" w:rsidR="004A097E" w:rsidRDefault="00000000">
      <w:pPr>
        <w:pStyle w:val="Bibliography"/>
        <w:rPr>
          <w:ins w:id="833" w:author="R1" w:date="2025-09-26T10:20:00Z"/>
        </w:rPr>
      </w:pPr>
      <w:del w:id="834" w:author="R1" w:date="2025-09-26T10:20:00Z">
        <w:r>
          <w:delText xml:space="preserve">[43] </w:delText>
        </w:r>
        <w:r>
          <w:tab/>
          <w:delText xml:space="preserve">J. </w:delText>
        </w:r>
      </w:del>
      <w:ins w:id="835" w:author="R1" w:date="2025-09-26T10:20:00Z">
        <w:r>
          <w:t xml:space="preserve">. </w:t>
        </w:r>
        <w:r>
          <w:rPr>
            <w:i/>
            <w:iCs/>
          </w:rPr>
          <w:t>Nature</w:t>
        </w:r>
        <w:r>
          <w:t xml:space="preserve"> </w:t>
        </w:r>
        <w:r>
          <w:rPr>
            <w:b/>
            <w:bCs/>
          </w:rPr>
          <w:t>484</w:t>
        </w:r>
        <w:r>
          <w:t>, 546–549 (2012).</w:t>
        </w:r>
      </w:ins>
    </w:p>
    <w:p w14:paraId="4532115B" w14:textId="44E8CB95" w:rsidR="004A097E" w:rsidRDefault="00000000">
      <w:pPr>
        <w:pStyle w:val="Bibliography"/>
      </w:pPr>
      <w:bookmarkStart w:id="836" w:name="ref-bar2004attenuation"/>
      <w:bookmarkEnd w:id="827"/>
      <w:ins w:id="837" w:author="R1" w:date="2025-09-26T10:20:00Z">
        <w:r>
          <w:t xml:space="preserve">53. </w:t>
        </w:r>
        <w:r>
          <w:tab/>
        </w:r>
      </w:ins>
      <w:r>
        <w:t xml:space="preserve">Bar, </w:t>
      </w:r>
      <w:del w:id="838" w:author="R1" w:date="2025-09-26T10:20:00Z">
        <w:r>
          <w:delText>E.</w:delText>
        </w:r>
      </w:del>
      <w:ins w:id="839" w:author="R1" w:date="2025-09-26T10:20:00Z">
        <w:r>
          <w:t>J.,</w:t>
        </w:r>
      </w:ins>
      <w:r>
        <w:t xml:space="preserve"> Cohen-</w:t>
      </w:r>
      <w:proofErr w:type="spellStart"/>
      <w:r>
        <w:t>Noyman</w:t>
      </w:r>
      <w:proofErr w:type="spellEnd"/>
      <w:r>
        <w:t xml:space="preserve">, </w:t>
      </w:r>
      <w:del w:id="840" w:author="R1" w:date="2025-09-26T10:20:00Z">
        <w:r>
          <w:delText>B.</w:delText>
        </w:r>
      </w:del>
      <w:ins w:id="841" w:author="R1" w:date="2025-09-26T10:20:00Z">
        <w:r>
          <w:t>E.,</w:t>
        </w:r>
      </w:ins>
      <w:r>
        <w:t xml:space="preserve"> Geiger, </w:t>
      </w:r>
      <w:del w:id="842" w:author="R1" w:date="2025-09-26T10:20:00Z">
        <w:r>
          <w:delText>M.</w:delText>
        </w:r>
      </w:del>
      <w:ins w:id="843" w:author="R1" w:date="2025-09-26T10:20:00Z">
        <w:r>
          <w:t>B. &amp;</w:t>
        </w:r>
      </w:ins>
      <w:r>
        <w:t xml:space="preserve"> Oren, </w:t>
      </w:r>
      <w:del w:id="844" w:author="R1" w:date="2025-09-26T10:20:00Z">
        <w:r>
          <w:delText>Attenuation of the p53 response to DNA damage by high cell density,</w:delText>
        </w:r>
      </w:del>
      <w:ins w:id="845" w:author="R1" w:date="2025-09-26T10:20:00Z">
        <w:r>
          <w:t xml:space="preserve">M. </w:t>
        </w:r>
        <w:r>
          <w:fldChar w:fldCharType="begin"/>
        </w:r>
        <w:r>
          <w:instrText>HYPERLINK "https://doi.org/10.1038/sj.onc.1207325" \h</w:instrText>
        </w:r>
        <w:r>
          <w:fldChar w:fldCharType="separate"/>
        </w:r>
        <w:r>
          <w:rPr>
            <w:rStyle w:val="Hyperlink"/>
          </w:rPr>
          <w:t>Attenuation of the p53 response to DNA damage by high cell density</w:t>
        </w:r>
        <w:r>
          <w:rPr>
            <w:rStyle w:val="Hyperlink"/>
          </w:rPr>
          <w:fldChar w:fldCharType="end"/>
        </w:r>
        <w:r>
          <w:t>.</w:t>
        </w:r>
      </w:ins>
      <w:r>
        <w:t xml:space="preserve"> </w:t>
      </w:r>
      <w:r>
        <w:rPr>
          <w:i/>
          <w:rPrChange w:id="846" w:author="R1" w:date="2025-09-26T10:20:00Z">
            <w:rPr/>
          </w:rPrChange>
        </w:rPr>
        <w:t>Oncogene</w:t>
      </w:r>
      <w:r>
        <w:t xml:space="preserve"> </w:t>
      </w:r>
      <w:r>
        <w:rPr>
          <w:b/>
          <w:rPrChange w:id="847" w:author="R1" w:date="2025-09-26T10:20:00Z">
            <w:rPr/>
          </w:rPrChange>
        </w:rPr>
        <w:t>23</w:t>
      </w:r>
      <w:del w:id="848" w:author="R1" w:date="2025-09-26T10:20:00Z">
        <w:r>
          <w:delText xml:space="preserve"> (2004)</w:delText>
        </w:r>
      </w:del>
      <w:ins w:id="849" w:author="R1" w:date="2025-09-26T10:20:00Z">
        <w:r>
          <w:t>,</w:t>
        </w:r>
      </w:ins>
      <w:r>
        <w:t xml:space="preserve"> 2128–2137</w:t>
      </w:r>
      <w:del w:id="850" w:author="R1" w:date="2025-09-26T10:20:00Z">
        <w:r>
          <w:delText>. https://doi.org/</w:delText>
        </w:r>
        <w:r>
          <w:fldChar w:fldCharType="begin"/>
        </w:r>
        <w:r>
          <w:delInstrText>HYPERLINK "https://doi.org/10.1038/sj.onc.1207325" \h</w:delInstrText>
        </w:r>
        <w:r>
          <w:fldChar w:fldCharType="separate"/>
        </w:r>
        <w:r>
          <w:rPr>
            <w:rStyle w:val="Hyperlink"/>
          </w:rPr>
          <w:delText>10.1038/sj.onc.1207325</w:delText>
        </w:r>
        <w:r>
          <w:rPr>
            <w:rStyle w:val="Hyperlink"/>
          </w:rPr>
          <w:fldChar w:fldCharType="end"/>
        </w:r>
        <w:r>
          <w:delText>.</w:delText>
        </w:r>
      </w:del>
      <w:ins w:id="851" w:author="R1" w:date="2025-09-26T10:20:00Z">
        <w:r>
          <w:t xml:space="preserve"> (2004).</w:t>
        </w:r>
      </w:ins>
    </w:p>
    <w:p w14:paraId="64CBBE05" w14:textId="77777777" w:rsidR="00981C0C" w:rsidRDefault="00000000">
      <w:pPr>
        <w:pStyle w:val="Bibliography"/>
        <w:rPr>
          <w:del w:id="852" w:author="R1" w:date="2025-09-26T10:20:00Z"/>
        </w:rPr>
      </w:pPr>
      <w:bookmarkStart w:id="853" w:name="ref-nishio2017hippo"/>
      <w:bookmarkEnd w:id="836"/>
      <w:del w:id="854" w:author="R1" w:date="2025-09-26T10:20:00Z">
        <w:r>
          <w:delText xml:space="preserve">[44] </w:delText>
        </w:r>
        <w:r>
          <w:tab/>
          <w:delText>M. Nishio, T. Maehama, H. Goto, K. Nakatani, W. Kato, H. Omori, Y. Miyachi, H. Togashi, Y. Shimono, A. Suzuki, Hippo vs. Crab: Tissue‐specific functions of the mammalian hippo pathway, Genes to Cells 22 (2017) 6–31. https://doi.org/</w:delText>
        </w:r>
      </w:del>
      <w:ins w:id="855" w:author="R1" w:date="2025-09-26T10:20:00Z">
        <w:r>
          <w:t xml:space="preserve">54. </w:t>
        </w:r>
        <w:r>
          <w:tab/>
        </w:r>
        <w:proofErr w:type="spellStart"/>
        <w:r>
          <w:t>Nishio</w:t>
        </w:r>
        <w:proofErr w:type="spellEnd"/>
        <w:r>
          <w:t xml:space="preserve">, M. </w:t>
        </w:r>
        <w:r>
          <w:rPr>
            <w:i/>
            <w:iCs/>
          </w:rPr>
          <w:t>et al.</w:t>
        </w:r>
        <w:r>
          <w:t xml:space="preserve"> </w:t>
        </w:r>
      </w:ins>
      <w:r>
        <w:fldChar w:fldCharType="begin"/>
      </w:r>
      <w:r>
        <w:instrText>HYPERLINK "https://doi.org/10.1111/gtc.12461" \h</w:instrText>
      </w:r>
      <w:r>
        <w:fldChar w:fldCharType="separate"/>
      </w:r>
      <w:del w:id="856" w:author="R1" w:date="2025-09-26T10:20:00Z">
        <w:r>
          <w:rPr>
            <w:rStyle w:val="Hyperlink"/>
          </w:rPr>
          <w:delText>10.1111/gtc.12461</w:delText>
        </w:r>
      </w:del>
      <w:ins w:id="857" w:author="R1" w:date="2025-09-26T10:20:00Z">
        <w:r>
          <w:rPr>
            <w:rStyle w:val="Hyperlink"/>
          </w:rPr>
          <w:t>Hippo vs. Crab: Tissue‐specific functions of the mammalian hippo pathway</w:t>
        </w:r>
      </w:ins>
      <w:r>
        <w:rPr>
          <w:rStyle w:val="Hyperlink"/>
        </w:rPr>
        <w:fldChar w:fldCharType="end"/>
      </w:r>
      <w:del w:id="858" w:author="R1" w:date="2025-09-26T10:20:00Z">
        <w:r>
          <w:delText>.</w:delText>
        </w:r>
      </w:del>
    </w:p>
    <w:p w14:paraId="2CD0B55D" w14:textId="7745B0BC" w:rsidR="004A097E" w:rsidRDefault="00000000">
      <w:pPr>
        <w:pStyle w:val="Bibliography"/>
        <w:rPr>
          <w:ins w:id="859" w:author="R1" w:date="2025-09-26T10:20:00Z"/>
        </w:rPr>
      </w:pPr>
      <w:del w:id="860" w:author="R1" w:date="2025-09-26T10:20:00Z">
        <w:r>
          <w:delText xml:space="preserve">[45] </w:delText>
        </w:r>
        <w:r>
          <w:tab/>
          <w:delText xml:space="preserve">J.W. </w:delText>
        </w:r>
      </w:del>
      <w:ins w:id="861" w:author="R1" w:date="2025-09-26T10:20:00Z">
        <w:r>
          <w:t xml:space="preserve">. </w:t>
        </w:r>
        <w:r>
          <w:rPr>
            <w:i/>
            <w:iCs/>
          </w:rPr>
          <w:t>Genes to Cells</w:t>
        </w:r>
        <w:r>
          <w:t xml:space="preserve"> </w:t>
        </w:r>
        <w:r>
          <w:rPr>
            <w:b/>
            <w:bCs/>
          </w:rPr>
          <w:t>22</w:t>
        </w:r>
        <w:r>
          <w:t>, 6–31 (2017).</w:t>
        </w:r>
      </w:ins>
    </w:p>
    <w:p w14:paraId="5DCA7A70" w14:textId="73A80EFB" w:rsidR="004A097E" w:rsidRDefault="00000000">
      <w:pPr>
        <w:pStyle w:val="Bibliography"/>
      </w:pPr>
      <w:bookmarkStart w:id="862" w:name="ref-sheridan1981studies"/>
      <w:bookmarkEnd w:id="853"/>
      <w:ins w:id="863" w:author="R1" w:date="2025-09-26T10:20:00Z">
        <w:r>
          <w:t xml:space="preserve">55. </w:t>
        </w:r>
        <w:r>
          <w:tab/>
        </w:r>
      </w:ins>
      <w:r>
        <w:t xml:space="preserve">Sheridan, </w:t>
      </w:r>
      <w:del w:id="864" w:author="R1" w:date="2025-09-26T10:20:00Z">
        <w:r>
          <w:delText>R.</w:delText>
        </w:r>
      </w:del>
      <w:r>
        <w:t xml:space="preserve">J. </w:t>
      </w:r>
      <w:ins w:id="865" w:author="R1" w:date="2025-09-26T10:20:00Z">
        <w:r>
          <w:t xml:space="preserve">W. &amp; </w:t>
        </w:r>
      </w:ins>
      <w:r>
        <w:t xml:space="preserve">Simmons, </w:t>
      </w:r>
      <w:ins w:id="866" w:author="R1" w:date="2025-09-26T10:20:00Z">
        <w:r>
          <w:t>R.</w:t>
        </w:r>
      </w:ins>
      <w:moveToRangeStart w:id="867" w:author="R1" w:date="2025-09-26T10:20:00Z" w:name="move209774438"/>
      <w:moveTo w:id="868" w:author="R1" w:date="2025-09-26T10:20:00Z">
        <w:r>
          <w:t xml:space="preserve"> J. </w:t>
        </w:r>
      </w:moveTo>
      <w:moveToRangeEnd w:id="867"/>
      <w:del w:id="869" w:author="R1" w:date="2025-09-26T10:20:00Z">
        <w:r>
          <w:delText>Studies on a human melanoma cell line: Effect of cell crowding and nutrient depletion on the biophysical and kinetic characteristics of the cells,</w:delText>
        </w:r>
      </w:del>
      <w:ins w:id="870" w:author="R1" w:date="2025-09-26T10:20:00Z">
        <w:r>
          <w:fldChar w:fldCharType="begin"/>
        </w:r>
        <w:r>
          <w:instrText>HYPERLINK "https://doi.org/10.1002/jcp.1041070111" \h</w:instrText>
        </w:r>
        <w:r>
          <w:fldChar w:fldCharType="separate"/>
        </w:r>
        <w:r>
          <w:rPr>
            <w:rStyle w:val="Hyperlink"/>
          </w:rPr>
          <w:t>Studies on a human melanoma cell line: Effect of cell crowding and nutrient depletion on the biophysical and kinetic characteristics of the cells</w:t>
        </w:r>
        <w:r>
          <w:rPr>
            <w:rStyle w:val="Hyperlink"/>
          </w:rPr>
          <w:fldChar w:fldCharType="end"/>
        </w:r>
        <w:r>
          <w:t>.</w:t>
        </w:r>
      </w:ins>
      <w:r>
        <w:t xml:space="preserve"> </w:t>
      </w:r>
      <w:r>
        <w:rPr>
          <w:i/>
          <w:rPrChange w:id="871" w:author="R1" w:date="2025-09-26T10:20:00Z">
            <w:rPr/>
          </w:rPrChange>
        </w:rPr>
        <w:t>Journal of Cellular Physiology</w:t>
      </w:r>
      <w:r>
        <w:t xml:space="preserve"> </w:t>
      </w:r>
      <w:r>
        <w:rPr>
          <w:b/>
          <w:rPrChange w:id="872" w:author="R1" w:date="2025-09-26T10:20:00Z">
            <w:rPr/>
          </w:rPrChange>
        </w:rPr>
        <w:t>107</w:t>
      </w:r>
      <w:del w:id="873" w:author="R1" w:date="2025-09-26T10:20:00Z">
        <w:r>
          <w:delText xml:space="preserve"> (1981)</w:delText>
        </w:r>
      </w:del>
      <w:ins w:id="874" w:author="R1" w:date="2025-09-26T10:20:00Z">
        <w:r>
          <w:t>,</w:t>
        </w:r>
      </w:ins>
      <w:r>
        <w:t xml:space="preserve"> 85–100</w:t>
      </w:r>
      <w:del w:id="875" w:author="R1" w:date="2025-09-26T10:20:00Z">
        <w:r>
          <w:delText>. https://doi.org/</w:delText>
        </w:r>
        <w:r>
          <w:fldChar w:fldCharType="begin"/>
        </w:r>
        <w:r>
          <w:delInstrText>HYPERLINK "https://doi.org/10.1002/jcp.1041070111" \h</w:delInstrText>
        </w:r>
        <w:r>
          <w:fldChar w:fldCharType="separate"/>
        </w:r>
        <w:r>
          <w:rPr>
            <w:rStyle w:val="Hyperlink"/>
          </w:rPr>
          <w:delText>10.1002/jcp.1041070111</w:delText>
        </w:r>
        <w:r>
          <w:rPr>
            <w:rStyle w:val="Hyperlink"/>
          </w:rPr>
          <w:fldChar w:fldCharType="end"/>
        </w:r>
        <w:r>
          <w:delText>.</w:delText>
        </w:r>
      </w:del>
      <w:ins w:id="876" w:author="R1" w:date="2025-09-26T10:20:00Z">
        <w:r>
          <w:t xml:space="preserve"> (1981).</w:t>
        </w:r>
      </w:ins>
    </w:p>
    <w:p w14:paraId="232A6A6B" w14:textId="77777777" w:rsidR="00981C0C" w:rsidRDefault="00000000">
      <w:pPr>
        <w:pStyle w:val="Bibliography"/>
        <w:rPr>
          <w:del w:id="877" w:author="R1" w:date="2025-09-26T10:20:00Z"/>
        </w:rPr>
      </w:pPr>
      <w:bookmarkStart w:id="878" w:name="ref-tjørve2017the"/>
      <w:bookmarkEnd w:id="862"/>
      <w:del w:id="879" w:author="R1" w:date="2025-09-26T10:20:00Z">
        <w:r>
          <w:delText xml:space="preserve">[46] </w:delText>
        </w:r>
        <w:r>
          <w:tab/>
          <w:delText>K.M.C. Tjørve, E. Tjørve, The use of gompertz models in growth analyses, and new gompertz-model approach: An addition to the unified-richards family, PLOS ONE 12 (2017) e0178691. https://doi.org/</w:delText>
        </w:r>
      </w:del>
      <w:ins w:id="880" w:author="R1" w:date="2025-09-26T10:20:00Z">
        <w:r>
          <w:t xml:space="preserve">56. </w:t>
        </w:r>
        <w:r>
          <w:tab/>
        </w:r>
        <w:proofErr w:type="spellStart"/>
        <w:r>
          <w:t>Tjørve</w:t>
        </w:r>
        <w:proofErr w:type="spellEnd"/>
        <w:r>
          <w:t xml:space="preserve">, K. M. C. &amp; </w:t>
        </w:r>
        <w:proofErr w:type="spellStart"/>
        <w:r>
          <w:t>Tjørve</w:t>
        </w:r>
        <w:proofErr w:type="spellEnd"/>
        <w:r>
          <w:t xml:space="preserve">, E. </w:t>
        </w:r>
      </w:ins>
      <w:r>
        <w:fldChar w:fldCharType="begin"/>
      </w:r>
      <w:r>
        <w:instrText>HYPERLINK "https://doi.org/10.1371/journal.pone.0178691" \h</w:instrText>
      </w:r>
      <w:r>
        <w:fldChar w:fldCharType="separate"/>
      </w:r>
      <w:del w:id="881" w:author="R1" w:date="2025-09-26T10:20:00Z">
        <w:r>
          <w:rPr>
            <w:rStyle w:val="Hyperlink"/>
          </w:rPr>
          <w:delText>10.1371/journal.pone.0178691</w:delText>
        </w:r>
      </w:del>
      <w:ins w:id="882" w:author="R1" w:date="2025-09-26T10:20:00Z">
        <w:r>
          <w:rPr>
            <w:rStyle w:val="Hyperlink"/>
          </w:rPr>
          <w:t xml:space="preserve">The use of </w:t>
        </w:r>
        <w:proofErr w:type="spellStart"/>
        <w:r>
          <w:rPr>
            <w:rStyle w:val="Hyperlink"/>
          </w:rPr>
          <w:t>gompertz</w:t>
        </w:r>
        <w:proofErr w:type="spellEnd"/>
        <w:r>
          <w:rPr>
            <w:rStyle w:val="Hyperlink"/>
          </w:rPr>
          <w:t xml:space="preserve"> models in growth analyses, and new </w:t>
        </w:r>
        <w:proofErr w:type="spellStart"/>
        <w:r>
          <w:rPr>
            <w:rStyle w:val="Hyperlink"/>
          </w:rPr>
          <w:t>gompertz</w:t>
        </w:r>
        <w:proofErr w:type="spellEnd"/>
        <w:r>
          <w:rPr>
            <w:rStyle w:val="Hyperlink"/>
          </w:rPr>
          <w:t>-model approach: An addition to the unified-</w:t>
        </w:r>
        <w:proofErr w:type="spellStart"/>
        <w:r>
          <w:rPr>
            <w:rStyle w:val="Hyperlink"/>
          </w:rPr>
          <w:t>richards</w:t>
        </w:r>
        <w:proofErr w:type="spellEnd"/>
        <w:r>
          <w:rPr>
            <w:rStyle w:val="Hyperlink"/>
          </w:rPr>
          <w:t xml:space="preserve"> family</w:t>
        </w:r>
      </w:ins>
      <w:r>
        <w:rPr>
          <w:rStyle w:val="Hyperlink"/>
        </w:rPr>
        <w:fldChar w:fldCharType="end"/>
      </w:r>
      <w:del w:id="883" w:author="R1" w:date="2025-09-26T10:20:00Z">
        <w:r>
          <w:delText>.</w:delText>
        </w:r>
      </w:del>
    </w:p>
    <w:p w14:paraId="3BC809BB" w14:textId="2D415115" w:rsidR="004A097E" w:rsidRDefault="00000000">
      <w:pPr>
        <w:pStyle w:val="Bibliography"/>
        <w:rPr>
          <w:ins w:id="884" w:author="R1" w:date="2025-09-26T10:20:00Z"/>
        </w:rPr>
      </w:pPr>
      <w:del w:id="885" w:author="R1" w:date="2025-09-26T10:20:00Z">
        <w:r>
          <w:delText xml:space="preserve">[47] </w:delText>
        </w:r>
        <w:r>
          <w:tab/>
          <w:delText xml:space="preserve">J. </w:delText>
        </w:r>
      </w:del>
      <w:ins w:id="886" w:author="R1" w:date="2025-09-26T10:20:00Z">
        <w:r>
          <w:t xml:space="preserve">. </w:t>
        </w:r>
        <w:r>
          <w:rPr>
            <w:i/>
            <w:iCs/>
          </w:rPr>
          <w:t>PLOS ONE</w:t>
        </w:r>
        <w:r>
          <w:t xml:space="preserve"> </w:t>
        </w:r>
        <w:r>
          <w:rPr>
            <w:b/>
            <w:bCs/>
          </w:rPr>
          <w:t>12</w:t>
        </w:r>
        <w:r>
          <w:t>, e0178691 (2017).</w:t>
        </w:r>
      </w:ins>
    </w:p>
    <w:p w14:paraId="042A2C1F" w14:textId="59E76015" w:rsidR="004A097E" w:rsidRDefault="00000000">
      <w:pPr>
        <w:pStyle w:val="Bibliography"/>
      </w:pPr>
      <w:bookmarkStart w:id="887" w:name="ref-lv2015stability"/>
      <w:bookmarkEnd w:id="878"/>
      <w:ins w:id="888" w:author="R1" w:date="2025-09-26T10:20:00Z">
        <w:r>
          <w:lastRenderedPageBreak/>
          <w:t xml:space="preserve">57. </w:t>
        </w:r>
        <w:r>
          <w:tab/>
        </w:r>
      </w:ins>
      <w:proofErr w:type="spellStart"/>
      <w:r>
        <w:t>Lv</w:t>
      </w:r>
      <w:proofErr w:type="spellEnd"/>
      <w:r>
        <w:t xml:space="preserve">, </w:t>
      </w:r>
      <w:del w:id="889" w:author="R1" w:date="2025-09-26T10:20:00Z">
        <w:r>
          <w:delText>K.</w:delText>
        </w:r>
      </w:del>
      <w:ins w:id="890" w:author="R1" w:date="2025-09-26T10:20:00Z">
        <w:r>
          <w:t>J.,</w:t>
        </w:r>
      </w:ins>
      <w:r>
        <w:t xml:space="preserve"> Wang, </w:t>
      </w:r>
      <w:del w:id="891" w:author="R1" w:date="2025-09-26T10:20:00Z">
        <w:r>
          <w:delText>J.</w:delText>
        </w:r>
      </w:del>
      <w:ins w:id="892" w:author="R1" w:date="2025-09-26T10:20:00Z">
        <w:r>
          <w:t>K. &amp;</w:t>
        </w:r>
      </w:ins>
      <w:r>
        <w:t xml:space="preserve"> Jiao, </w:t>
      </w:r>
      <w:del w:id="893" w:author="R1" w:date="2025-09-26T10:20:00Z">
        <w:r>
          <w:delText>Stability of stochastic richards growth model,</w:delText>
        </w:r>
      </w:del>
      <w:ins w:id="894" w:author="R1" w:date="2025-09-26T10:20:00Z">
        <w:r>
          <w:t xml:space="preserve">J. </w:t>
        </w:r>
        <w:r>
          <w:fldChar w:fldCharType="begin"/>
        </w:r>
        <w:r>
          <w:instrText>HYPERLINK "https://doi.org/10.1016/j.apm.2015.04.016" \h</w:instrText>
        </w:r>
        <w:r>
          <w:fldChar w:fldCharType="separate"/>
        </w:r>
        <w:r>
          <w:rPr>
            <w:rStyle w:val="Hyperlink"/>
          </w:rPr>
          <w:t xml:space="preserve">Stability of stochastic </w:t>
        </w:r>
        <w:proofErr w:type="spellStart"/>
        <w:r>
          <w:rPr>
            <w:rStyle w:val="Hyperlink"/>
          </w:rPr>
          <w:t>richards</w:t>
        </w:r>
        <w:proofErr w:type="spellEnd"/>
        <w:r>
          <w:rPr>
            <w:rStyle w:val="Hyperlink"/>
          </w:rPr>
          <w:t xml:space="preserve"> growth model</w:t>
        </w:r>
        <w:r>
          <w:rPr>
            <w:rStyle w:val="Hyperlink"/>
          </w:rPr>
          <w:fldChar w:fldCharType="end"/>
        </w:r>
        <w:r>
          <w:t>.</w:t>
        </w:r>
      </w:ins>
      <w:r>
        <w:t xml:space="preserve"> </w:t>
      </w:r>
      <w:r>
        <w:rPr>
          <w:i/>
          <w:rPrChange w:id="895" w:author="R1" w:date="2025-09-26T10:20:00Z">
            <w:rPr/>
          </w:rPrChange>
        </w:rPr>
        <w:t>Applied Mathematical Modelling</w:t>
      </w:r>
      <w:r>
        <w:t xml:space="preserve"> </w:t>
      </w:r>
      <w:r>
        <w:rPr>
          <w:b/>
          <w:rPrChange w:id="896" w:author="R1" w:date="2025-09-26T10:20:00Z">
            <w:rPr/>
          </w:rPrChange>
        </w:rPr>
        <w:t>39</w:t>
      </w:r>
      <w:del w:id="897" w:author="R1" w:date="2025-09-26T10:20:00Z">
        <w:r>
          <w:delText xml:space="preserve"> (2015)</w:delText>
        </w:r>
      </w:del>
      <w:ins w:id="898" w:author="R1" w:date="2025-09-26T10:20:00Z">
        <w:r>
          <w:t>,</w:t>
        </w:r>
      </w:ins>
      <w:r>
        <w:t xml:space="preserve"> 4821–4827</w:t>
      </w:r>
      <w:del w:id="899" w:author="R1" w:date="2025-09-26T10:20:00Z">
        <w:r>
          <w:delText>. https://doi.org/</w:delText>
        </w:r>
        <w:r>
          <w:fldChar w:fldCharType="begin"/>
        </w:r>
        <w:r>
          <w:delInstrText>HYPERLINK "https://doi.org/10.1016/j.apm.2015.04.016" \h</w:delInstrText>
        </w:r>
        <w:r>
          <w:fldChar w:fldCharType="separate"/>
        </w:r>
        <w:r>
          <w:rPr>
            <w:rStyle w:val="Hyperlink"/>
          </w:rPr>
          <w:delText>10.1016/j.apm.2015.04.016</w:delText>
        </w:r>
        <w:r>
          <w:rPr>
            <w:rStyle w:val="Hyperlink"/>
          </w:rPr>
          <w:fldChar w:fldCharType="end"/>
        </w:r>
        <w:r>
          <w:delText>.</w:delText>
        </w:r>
      </w:del>
      <w:ins w:id="900" w:author="R1" w:date="2025-09-26T10:20:00Z">
        <w:r>
          <w:t xml:space="preserve"> (2015).</w:t>
        </w:r>
      </w:ins>
    </w:p>
    <w:p w14:paraId="60EB44ED" w14:textId="0EF786C9" w:rsidR="004A097E" w:rsidRDefault="00000000">
      <w:pPr>
        <w:pStyle w:val="Bibliography"/>
      </w:pPr>
      <w:bookmarkStart w:id="901" w:name="ref-peleg1998reinterpretation"/>
      <w:bookmarkEnd w:id="887"/>
      <w:del w:id="902" w:author="R1" w:date="2025-09-26T10:20:00Z">
        <w:r>
          <w:delText xml:space="preserve">[48] </w:delText>
        </w:r>
        <w:r>
          <w:tab/>
          <w:delText xml:space="preserve">M. </w:delText>
        </w:r>
      </w:del>
      <w:ins w:id="903" w:author="R1" w:date="2025-09-26T10:20:00Z">
        <w:r>
          <w:t xml:space="preserve">58. </w:t>
        </w:r>
        <w:r>
          <w:tab/>
        </w:r>
      </w:ins>
      <w:r>
        <w:t>Peleg, M.</w:t>
      </w:r>
      <w:del w:id="904" w:author="R1" w:date="2025-09-26T10:20:00Z">
        <w:r>
          <w:delText>B.</w:delText>
        </w:r>
      </w:del>
      <w:ins w:id="905" w:author="R1" w:date="2025-09-26T10:20:00Z">
        <w:r>
          <w:t xml:space="preserve"> &amp;</w:t>
        </w:r>
      </w:ins>
      <w:r>
        <w:t xml:space="preserve"> Cole, </w:t>
      </w:r>
      <w:del w:id="906" w:author="R1" w:date="2025-09-26T10:20:00Z">
        <w:r>
          <w:delText>Reinterpretation of microbial survival curves,</w:delText>
        </w:r>
      </w:del>
      <w:ins w:id="907" w:author="R1" w:date="2025-09-26T10:20:00Z">
        <w:r>
          <w:t xml:space="preserve">M. B. </w:t>
        </w:r>
        <w:r>
          <w:fldChar w:fldCharType="begin"/>
        </w:r>
        <w:r>
          <w:instrText>HYPERLINK "https://doi.org/10.1080/10408699891274246" \h</w:instrText>
        </w:r>
        <w:r>
          <w:fldChar w:fldCharType="separate"/>
        </w:r>
        <w:r>
          <w:rPr>
            <w:rStyle w:val="Hyperlink"/>
          </w:rPr>
          <w:t>Reinterpretation of microbial survival curves</w:t>
        </w:r>
        <w:r>
          <w:rPr>
            <w:rStyle w:val="Hyperlink"/>
          </w:rPr>
          <w:fldChar w:fldCharType="end"/>
        </w:r>
        <w:r>
          <w:t>.</w:t>
        </w:r>
      </w:ins>
      <w:r>
        <w:t xml:space="preserve"> </w:t>
      </w:r>
      <w:r>
        <w:rPr>
          <w:i/>
          <w:rPrChange w:id="908" w:author="R1" w:date="2025-09-26T10:20:00Z">
            <w:rPr/>
          </w:rPrChange>
        </w:rPr>
        <w:t>Critical Reviews in Food Science and Nutrition</w:t>
      </w:r>
      <w:r>
        <w:t xml:space="preserve"> </w:t>
      </w:r>
      <w:r>
        <w:rPr>
          <w:b/>
          <w:rPrChange w:id="909" w:author="R1" w:date="2025-09-26T10:20:00Z">
            <w:rPr/>
          </w:rPrChange>
        </w:rPr>
        <w:t>38</w:t>
      </w:r>
      <w:del w:id="910" w:author="R1" w:date="2025-09-26T10:20:00Z">
        <w:r>
          <w:delText xml:space="preserve"> (1998)</w:delText>
        </w:r>
      </w:del>
      <w:ins w:id="911" w:author="R1" w:date="2025-09-26T10:20:00Z">
        <w:r>
          <w:t>,</w:t>
        </w:r>
      </w:ins>
      <w:r>
        <w:t xml:space="preserve"> 353–380</w:t>
      </w:r>
      <w:del w:id="912" w:author="R1" w:date="2025-09-26T10:20:00Z">
        <w:r>
          <w:delText>. https://doi.org/</w:delText>
        </w:r>
        <w:r>
          <w:fldChar w:fldCharType="begin"/>
        </w:r>
        <w:r>
          <w:delInstrText>HYPERLINK "https://doi.org/10.1080/10408699891274246" \h</w:delInstrText>
        </w:r>
        <w:r>
          <w:fldChar w:fldCharType="separate"/>
        </w:r>
        <w:r>
          <w:rPr>
            <w:rStyle w:val="Hyperlink"/>
          </w:rPr>
          <w:delText>10.1080/10408699891274246</w:delText>
        </w:r>
        <w:r>
          <w:rPr>
            <w:rStyle w:val="Hyperlink"/>
          </w:rPr>
          <w:fldChar w:fldCharType="end"/>
        </w:r>
        <w:r>
          <w:delText>.</w:delText>
        </w:r>
      </w:del>
      <w:ins w:id="913" w:author="R1" w:date="2025-09-26T10:20:00Z">
        <w:r>
          <w:t xml:space="preserve"> (1998).</w:t>
        </w:r>
      </w:ins>
    </w:p>
    <w:p w14:paraId="028A74B9" w14:textId="77777777" w:rsidR="00981C0C" w:rsidRDefault="00000000">
      <w:pPr>
        <w:pStyle w:val="Bibliography"/>
        <w:rPr>
          <w:del w:id="914" w:author="R1" w:date="2025-09-26T10:20:00Z"/>
        </w:rPr>
      </w:pPr>
      <w:bookmarkStart w:id="915" w:name="ref-wang2023cell"/>
      <w:bookmarkEnd w:id="901"/>
      <w:del w:id="916" w:author="R1" w:date="2025-09-26T10:20:00Z">
        <w:r>
          <w:delText xml:space="preserve">[49] </w:delText>
        </w:r>
        <w:r>
          <w:tab/>
          <w:delText>Y. Wang, J.X. Zhou, E. Pedrini, I. Rubin, M. Khalil, R. Taramelli, H. Qian, S. Huang, Cell population growth kinetics in the presence of stochastic heterogeneity of cell phenotype, Journal of Theoretical Biology 575 (2023) 111645. https://doi.org/</w:delText>
        </w:r>
      </w:del>
      <w:ins w:id="917" w:author="R1" w:date="2025-09-26T10:20:00Z">
        <w:r>
          <w:t xml:space="preserve">59. </w:t>
        </w:r>
        <w:r>
          <w:tab/>
          <w:t xml:space="preserve">Wang, Y. </w:t>
        </w:r>
        <w:r>
          <w:rPr>
            <w:i/>
            <w:iCs/>
          </w:rPr>
          <w:t>et al.</w:t>
        </w:r>
        <w:r>
          <w:t xml:space="preserve"> </w:t>
        </w:r>
      </w:ins>
      <w:r>
        <w:fldChar w:fldCharType="begin"/>
      </w:r>
      <w:r>
        <w:instrText>HYPERLINK "https://doi.org/10.1016/j.jtbi.2023.111645" \h</w:instrText>
      </w:r>
      <w:r>
        <w:fldChar w:fldCharType="separate"/>
      </w:r>
      <w:del w:id="918" w:author="R1" w:date="2025-09-26T10:20:00Z">
        <w:r>
          <w:rPr>
            <w:rStyle w:val="Hyperlink"/>
          </w:rPr>
          <w:delText>10.1016/j.jtbi.2023.111645</w:delText>
        </w:r>
      </w:del>
      <w:ins w:id="919" w:author="R1" w:date="2025-09-26T10:20:00Z">
        <w:r>
          <w:rPr>
            <w:rStyle w:val="Hyperlink"/>
          </w:rPr>
          <w:t>Cell population growth kinetics in the presence of stochastic heterogeneity of cell phenotype</w:t>
        </w:r>
      </w:ins>
      <w:r>
        <w:rPr>
          <w:rStyle w:val="Hyperlink"/>
        </w:rPr>
        <w:fldChar w:fldCharType="end"/>
      </w:r>
      <w:del w:id="920" w:author="R1" w:date="2025-09-26T10:20:00Z">
        <w:r>
          <w:delText>.</w:delText>
        </w:r>
      </w:del>
    </w:p>
    <w:p w14:paraId="3CC0239F" w14:textId="14AC91A9" w:rsidR="004A097E" w:rsidRDefault="00000000">
      <w:pPr>
        <w:pStyle w:val="Bibliography"/>
        <w:rPr>
          <w:ins w:id="921" w:author="R1" w:date="2025-09-26T10:20:00Z"/>
        </w:rPr>
      </w:pPr>
      <w:del w:id="922" w:author="R1" w:date="2025-09-26T10:20:00Z">
        <w:r>
          <w:delText xml:space="preserve">[50] </w:delText>
        </w:r>
        <w:r>
          <w:tab/>
          <w:delText xml:space="preserve">M.A.U. </w:delText>
        </w:r>
      </w:del>
      <w:ins w:id="923" w:author="R1" w:date="2025-09-26T10:20:00Z">
        <w:r>
          <w:t xml:space="preserve">. </w:t>
        </w:r>
        <w:r>
          <w:rPr>
            <w:i/>
            <w:iCs/>
          </w:rPr>
          <w:t>Journal of Theoretical Biology</w:t>
        </w:r>
        <w:r>
          <w:t xml:space="preserve"> </w:t>
        </w:r>
        <w:r>
          <w:rPr>
            <w:b/>
            <w:bCs/>
          </w:rPr>
          <w:t>575</w:t>
        </w:r>
        <w:r>
          <w:t>, 111645 (2023).</w:t>
        </w:r>
      </w:ins>
    </w:p>
    <w:p w14:paraId="32235757" w14:textId="5968C2CC" w:rsidR="004A097E" w:rsidRDefault="00000000">
      <w:pPr>
        <w:pStyle w:val="Bibliography"/>
      </w:pPr>
      <w:bookmarkStart w:id="924" w:name="ref-karim2023random"/>
      <w:bookmarkEnd w:id="915"/>
      <w:ins w:id="925" w:author="R1" w:date="2025-09-26T10:20:00Z">
        <w:r>
          <w:t xml:space="preserve">60. </w:t>
        </w:r>
        <w:r>
          <w:tab/>
        </w:r>
      </w:ins>
      <w:r>
        <w:t xml:space="preserve">Karim, </w:t>
      </w:r>
      <w:del w:id="926" w:author="R1" w:date="2025-09-26T10:20:00Z">
        <w:r>
          <w:delText>V.</w:delText>
        </w:r>
      </w:del>
      <w:ins w:id="927" w:author="R1" w:date="2025-09-26T10:20:00Z">
        <w:r>
          <w:t>M. A. U.,</w:t>
        </w:r>
      </w:ins>
      <w:r>
        <w:t xml:space="preserve"> </w:t>
      </w:r>
      <w:proofErr w:type="spellStart"/>
      <w:r>
        <w:t>Aithal</w:t>
      </w:r>
      <w:proofErr w:type="spellEnd"/>
      <w:r>
        <w:t xml:space="preserve">, </w:t>
      </w:r>
      <w:del w:id="928" w:author="R1" w:date="2025-09-26T10:20:00Z">
        <w:r>
          <w:delText>A.R.</w:delText>
        </w:r>
      </w:del>
      <w:ins w:id="929" w:author="R1" w:date="2025-09-26T10:20:00Z">
        <w:r>
          <w:t>V. &amp;</w:t>
        </w:r>
      </w:ins>
      <w:r>
        <w:t xml:space="preserve"> </w:t>
      </w:r>
      <w:proofErr w:type="spellStart"/>
      <w:r>
        <w:t>Bhowmick</w:t>
      </w:r>
      <w:proofErr w:type="spellEnd"/>
      <w:r>
        <w:t xml:space="preserve">, </w:t>
      </w:r>
      <w:del w:id="930" w:author="R1" w:date="2025-09-26T10:20:00Z">
        <w:r>
          <w:delText>Random variation in model parameters: A comprehensive review of stochastic logistic growth equation,</w:delText>
        </w:r>
      </w:del>
      <w:ins w:id="931" w:author="R1" w:date="2025-09-26T10:20:00Z">
        <w:r>
          <w:t xml:space="preserve">A. R. </w:t>
        </w:r>
        <w:r>
          <w:fldChar w:fldCharType="begin"/>
        </w:r>
        <w:r>
          <w:instrText>HYPERLINK "https://doi.org/10.1016/j.ecolmodel.2023.110475" \h</w:instrText>
        </w:r>
        <w:r>
          <w:fldChar w:fldCharType="separate"/>
        </w:r>
        <w:r>
          <w:rPr>
            <w:rStyle w:val="Hyperlink"/>
          </w:rPr>
          <w:t>Random variation in model parameters: A comprehensive review of stochastic logistic growth equation</w:t>
        </w:r>
        <w:r>
          <w:rPr>
            <w:rStyle w:val="Hyperlink"/>
          </w:rPr>
          <w:fldChar w:fldCharType="end"/>
        </w:r>
        <w:r>
          <w:t>.</w:t>
        </w:r>
      </w:ins>
      <w:r>
        <w:t xml:space="preserve"> </w:t>
      </w:r>
      <w:r>
        <w:rPr>
          <w:i/>
          <w:rPrChange w:id="932" w:author="R1" w:date="2025-09-26T10:20:00Z">
            <w:rPr/>
          </w:rPrChange>
        </w:rPr>
        <w:t>Ecological Modelling</w:t>
      </w:r>
      <w:r>
        <w:t xml:space="preserve"> </w:t>
      </w:r>
      <w:r>
        <w:rPr>
          <w:b/>
          <w:rPrChange w:id="933" w:author="R1" w:date="2025-09-26T10:20:00Z">
            <w:rPr/>
          </w:rPrChange>
        </w:rPr>
        <w:t>484</w:t>
      </w:r>
      <w:del w:id="934" w:author="R1" w:date="2025-09-26T10:20:00Z">
        <w:r>
          <w:delText xml:space="preserve"> (2023) 110475. https://doi.org/</w:delText>
        </w:r>
        <w:r>
          <w:fldChar w:fldCharType="begin"/>
        </w:r>
        <w:r>
          <w:delInstrText>HYPERLINK "https://doi.org/10.1016/j.ecolmodel.2023.110475" \h</w:delInstrText>
        </w:r>
        <w:r>
          <w:fldChar w:fldCharType="separate"/>
        </w:r>
        <w:r>
          <w:rPr>
            <w:rStyle w:val="Hyperlink"/>
          </w:rPr>
          <w:delText>10.1016/j.ecolmodel.2023.110475</w:delText>
        </w:r>
        <w:r>
          <w:rPr>
            <w:rStyle w:val="Hyperlink"/>
          </w:rPr>
          <w:fldChar w:fldCharType="end"/>
        </w:r>
        <w:r>
          <w:delText>.</w:delText>
        </w:r>
      </w:del>
      <w:ins w:id="935" w:author="R1" w:date="2025-09-26T10:20:00Z">
        <w:r>
          <w:t>, 110475 (2023).</w:t>
        </w:r>
      </w:ins>
    </w:p>
    <w:p w14:paraId="4DAC110A" w14:textId="77777777" w:rsidR="00981C0C" w:rsidRDefault="00000000">
      <w:pPr>
        <w:pStyle w:val="Bibliography"/>
        <w:rPr>
          <w:del w:id="936" w:author="R1" w:date="2025-09-26T10:20:00Z"/>
        </w:rPr>
      </w:pPr>
      <w:bookmarkStart w:id="937" w:name="ref-li2010cyanobacterial"/>
      <w:bookmarkEnd w:id="924"/>
      <w:del w:id="938" w:author="R1" w:date="2025-09-26T10:20:00Z">
        <w:r>
          <w:delText xml:space="preserve">[51] </w:delText>
        </w:r>
        <w:r>
          <w:tab/>
          <w:delText>Z. Li, J. Yu, M. Yang, J. Zhang, M.D. Burch, W. Han, Cyanobacterial population and harmful metabolites dynamics during a bloom in yanghe reservoir, north China, Harmful Algae 9 (2010) 481–488. https://doi.org/</w:delText>
        </w:r>
      </w:del>
      <w:ins w:id="939" w:author="R1" w:date="2025-09-26T10:20:00Z">
        <w:r>
          <w:t xml:space="preserve">61. </w:t>
        </w:r>
        <w:r>
          <w:tab/>
          <w:t xml:space="preserve">Li, Z. </w:t>
        </w:r>
        <w:r>
          <w:rPr>
            <w:i/>
            <w:iCs/>
          </w:rPr>
          <w:t>et al.</w:t>
        </w:r>
        <w:r>
          <w:t xml:space="preserve"> </w:t>
        </w:r>
      </w:ins>
      <w:r>
        <w:fldChar w:fldCharType="begin"/>
      </w:r>
      <w:r>
        <w:instrText>HYPERLINK "https://doi.org/10.1016/j.hal.2010.03.003" \h</w:instrText>
      </w:r>
      <w:r>
        <w:fldChar w:fldCharType="separate"/>
      </w:r>
      <w:del w:id="940" w:author="R1" w:date="2025-09-26T10:20:00Z">
        <w:r>
          <w:rPr>
            <w:rStyle w:val="Hyperlink"/>
          </w:rPr>
          <w:delText>10.1016/j.hal.2010.03.003</w:delText>
        </w:r>
      </w:del>
      <w:ins w:id="941" w:author="R1" w:date="2025-09-26T10:20:00Z">
        <w:r>
          <w:rPr>
            <w:rStyle w:val="Hyperlink"/>
          </w:rPr>
          <w:t xml:space="preserve">Cyanobacterial population and harmful metabolites dynamics during a bloom in </w:t>
        </w:r>
        <w:proofErr w:type="spellStart"/>
        <w:r>
          <w:rPr>
            <w:rStyle w:val="Hyperlink"/>
          </w:rPr>
          <w:t>yanghe</w:t>
        </w:r>
        <w:proofErr w:type="spellEnd"/>
        <w:r>
          <w:rPr>
            <w:rStyle w:val="Hyperlink"/>
          </w:rPr>
          <w:t xml:space="preserve"> reservoir, north China</w:t>
        </w:r>
      </w:ins>
      <w:r>
        <w:rPr>
          <w:rStyle w:val="Hyperlink"/>
        </w:rPr>
        <w:fldChar w:fldCharType="end"/>
      </w:r>
      <w:del w:id="942" w:author="R1" w:date="2025-09-26T10:20:00Z">
        <w:r>
          <w:delText>.</w:delText>
        </w:r>
      </w:del>
    </w:p>
    <w:p w14:paraId="10DA7083" w14:textId="5D168546" w:rsidR="004A097E" w:rsidRDefault="00000000">
      <w:pPr>
        <w:pStyle w:val="Bibliography"/>
        <w:rPr>
          <w:ins w:id="943" w:author="R1" w:date="2025-09-26T10:20:00Z"/>
        </w:rPr>
      </w:pPr>
      <w:del w:id="944" w:author="R1" w:date="2025-09-26T10:20:00Z">
        <w:r>
          <w:delText xml:space="preserve">[52] </w:delText>
        </w:r>
        <w:r>
          <w:tab/>
          <w:delText xml:space="preserve">C. </w:delText>
        </w:r>
      </w:del>
      <w:ins w:id="945" w:author="R1" w:date="2025-09-26T10:20:00Z">
        <w:r>
          <w:t xml:space="preserve">. </w:t>
        </w:r>
        <w:r>
          <w:rPr>
            <w:i/>
            <w:iCs/>
          </w:rPr>
          <w:t>Harmful Algae</w:t>
        </w:r>
        <w:r>
          <w:t xml:space="preserve"> </w:t>
        </w:r>
        <w:r>
          <w:rPr>
            <w:b/>
            <w:bCs/>
          </w:rPr>
          <w:t>9</w:t>
        </w:r>
        <w:r>
          <w:t>, 481–488 (2010).</w:t>
        </w:r>
      </w:ins>
    </w:p>
    <w:p w14:paraId="271B0524" w14:textId="5CCDBD8F" w:rsidR="004A097E" w:rsidRDefault="00000000">
      <w:pPr>
        <w:pStyle w:val="Bibliography"/>
      </w:pPr>
      <w:bookmarkStart w:id="946" w:name="ref-liang2005removal"/>
      <w:bookmarkEnd w:id="937"/>
      <w:ins w:id="947" w:author="R1" w:date="2025-09-26T10:20:00Z">
        <w:r>
          <w:t xml:space="preserve">62. </w:t>
        </w:r>
        <w:r>
          <w:tab/>
        </w:r>
      </w:ins>
      <w:r>
        <w:t xml:space="preserve">Liang, </w:t>
      </w:r>
      <w:del w:id="948" w:author="R1" w:date="2025-09-26T10:20:00Z">
        <w:r>
          <w:delText>D.</w:delText>
        </w:r>
      </w:del>
      <w:ins w:id="949" w:author="R1" w:date="2025-09-26T10:20:00Z">
        <w:r>
          <w:t>C.,</w:t>
        </w:r>
      </w:ins>
      <w:r>
        <w:t xml:space="preserve"> Wang, </w:t>
      </w:r>
      <w:del w:id="950" w:author="R1" w:date="2025-09-26T10:20:00Z">
        <w:r>
          <w:delText>M.</w:delText>
        </w:r>
      </w:del>
      <w:ins w:id="951" w:author="R1" w:date="2025-09-26T10:20:00Z">
        <w:r>
          <w:t>D.,</w:t>
        </w:r>
      </w:ins>
      <w:r>
        <w:t xml:space="preserve"> Yang, </w:t>
      </w:r>
      <w:del w:id="952" w:author="R1" w:date="2025-09-26T10:20:00Z">
        <w:r>
          <w:delText>W.</w:delText>
        </w:r>
      </w:del>
      <w:ins w:id="953" w:author="R1" w:date="2025-09-26T10:20:00Z">
        <w:r>
          <w:t>M.,</w:t>
        </w:r>
      </w:ins>
      <w:r>
        <w:t xml:space="preserve"> Sun, </w:t>
      </w:r>
      <w:del w:id="954" w:author="R1" w:date="2025-09-26T10:20:00Z">
        <w:r>
          <w:delText>S.</w:delText>
        </w:r>
      </w:del>
      <w:ins w:id="955" w:author="R1" w:date="2025-09-26T10:20:00Z">
        <w:r>
          <w:t>W. &amp;</w:t>
        </w:r>
      </w:ins>
      <w:r>
        <w:t xml:space="preserve"> Zhang, </w:t>
      </w:r>
      <w:del w:id="956" w:author="R1" w:date="2025-09-26T10:20:00Z">
        <w:r>
          <w:delText>Removal of eathy-must odorants in drinking water by powdered activated carbon,</w:delText>
        </w:r>
      </w:del>
      <w:ins w:id="957" w:author="R1" w:date="2025-09-26T10:20:00Z">
        <w:r>
          <w:t xml:space="preserve">S. </w:t>
        </w:r>
        <w:r>
          <w:fldChar w:fldCharType="begin"/>
        </w:r>
        <w:r>
          <w:instrText>HYPERLINK "https://doi.org/10.1081/ese-200048262" \h</w:instrText>
        </w:r>
        <w:r>
          <w:fldChar w:fldCharType="separate"/>
        </w:r>
        <w:r>
          <w:rPr>
            <w:rStyle w:val="Hyperlink"/>
          </w:rPr>
          <w:t xml:space="preserve">Removal of </w:t>
        </w:r>
        <w:proofErr w:type="spellStart"/>
        <w:r>
          <w:rPr>
            <w:rStyle w:val="Hyperlink"/>
          </w:rPr>
          <w:t>eathy</w:t>
        </w:r>
        <w:proofErr w:type="spellEnd"/>
        <w:r>
          <w:rPr>
            <w:rStyle w:val="Hyperlink"/>
          </w:rPr>
          <w:t>-must odorants in drinking water by powdered activated carbon</w:t>
        </w:r>
        <w:r>
          <w:rPr>
            <w:rStyle w:val="Hyperlink"/>
          </w:rPr>
          <w:fldChar w:fldCharType="end"/>
        </w:r>
        <w:r>
          <w:t>.</w:t>
        </w:r>
      </w:ins>
      <w:r>
        <w:t xml:space="preserve"> </w:t>
      </w:r>
      <w:r>
        <w:rPr>
          <w:i/>
          <w:rPrChange w:id="958" w:author="R1" w:date="2025-09-26T10:20:00Z">
            <w:rPr/>
          </w:rPrChange>
        </w:rPr>
        <w:t>Journal of Environmental Science and Health</w:t>
      </w:r>
      <w:r>
        <w:t xml:space="preserve"> </w:t>
      </w:r>
      <w:r>
        <w:rPr>
          <w:b/>
          <w:rPrChange w:id="959" w:author="R1" w:date="2025-09-26T10:20:00Z">
            <w:rPr/>
          </w:rPrChange>
        </w:rPr>
        <w:t>40</w:t>
      </w:r>
      <w:del w:id="960" w:author="R1" w:date="2025-09-26T10:20:00Z">
        <w:r>
          <w:delText xml:space="preserve"> (2005)</w:delText>
        </w:r>
      </w:del>
      <w:ins w:id="961" w:author="R1" w:date="2025-09-26T10:20:00Z">
        <w:r>
          <w:t>,</w:t>
        </w:r>
      </w:ins>
      <w:r>
        <w:t xml:space="preserve"> 767–778</w:t>
      </w:r>
      <w:del w:id="962" w:author="R1" w:date="2025-09-26T10:20:00Z">
        <w:r>
          <w:delText>. https://doi.org/</w:delText>
        </w:r>
        <w:r>
          <w:fldChar w:fldCharType="begin"/>
        </w:r>
        <w:r>
          <w:delInstrText>HYPERLINK "https://doi.org/10.1081/ese-200048262" \h</w:delInstrText>
        </w:r>
        <w:r>
          <w:fldChar w:fldCharType="separate"/>
        </w:r>
        <w:r>
          <w:rPr>
            <w:rStyle w:val="Hyperlink"/>
          </w:rPr>
          <w:delText>10.1081/ese-200048262</w:delText>
        </w:r>
        <w:r>
          <w:rPr>
            <w:rStyle w:val="Hyperlink"/>
          </w:rPr>
          <w:fldChar w:fldCharType="end"/>
        </w:r>
        <w:r>
          <w:delText>.</w:delText>
        </w:r>
      </w:del>
      <w:ins w:id="963" w:author="R1" w:date="2025-09-26T10:20:00Z">
        <w:r>
          <w:t xml:space="preserve"> (2005).</w:t>
        </w:r>
      </w:ins>
    </w:p>
    <w:p w14:paraId="52A10EB8" w14:textId="3C2953F8" w:rsidR="004A097E" w:rsidRDefault="00000000">
      <w:pPr>
        <w:pStyle w:val="Bibliography"/>
      </w:pPr>
      <w:bookmarkStart w:id="964" w:name="ref-sherr1993preservation"/>
      <w:bookmarkEnd w:id="946"/>
      <w:del w:id="965" w:author="R1" w:date="2025-09-26T10:20:00Z">
        <w:r>
          <w:delText xml:space="preserve">[53] </w:delText>
        </w:r>
        <w:r>
          <w:tab/>
          <w:delText xml:space="preserve">E.B. </w:delText>
        </w:r>
      </w:del>
      <w:ins w:id="966" w:author="R1" w:date="2025-09-26T10:20:00Z">
        <w:r>
          <w:t xml:space="preserve">63. </w:t>
        </w:r>
        <w:r>
          <w:tab/>
        </w:r>
      </w:ins>
      <w:proofErr w:type="spellStart"/>
      <w:r>
        <w:t>Sherr</w:t>
      </w:r>
      <w:proofErr w:type="spellEnd"/>
      <w:r>
        <w:t xml:space="preserve">, </w:t>
      </w:r>
      <w:ins w:id="967" w:author="R1" w:date="2025-09-26T10:20:00Z">
        <w:r>
          <w:t xml:space="preserve">E. </w:t>
        </w:r>
      </w:ins>
      <w:r>
        <w:t>B.</w:t>
      </w:r>
      <w:del w:id="968" w:author="R1" w:date="2025-09-26T10:20:00Z">
        <w:r>
          <w:delText>F.</w:delText>
        </w:r>
      </w:del>
      <w:ins w:id="969" w:author="R1" w:date="2025-09-26T10:20:00Z">
        <w:r>
          <w:t xml:space="preserve"> &amp;</w:t>
        </w:r>
      </w:ins>
      <w:r>
        <w:t xml:space="preserve"> </w:t>
      </w:r>
      <w:proofErr w:type="spellStart"/>
      <w:r>
        <w:t>Sherr</w:t>
      </w:r>
      <w:proofErr w:type="spellEnd"/>
      <w:r>
        <w:t xml:space="preserve">, </w:t>
      </w:r>
      <w:ins w:id="970" w:author="R1" w:date="2025-09-26T10:20:00Z">
        <w:r>
          <w:t xml:space="preserve">B. F. </w:t>
        </w:r>
      </w:ins>
      <w:r>
        <w:t>Preservation and storage of samples for enumeration of heterotrophic protists</w:t>
      </w:r>
      <w:del w:id="971" w:author="R1" w:date="2025-09-26T10:20:00Z">
        <w:r>
          <w:delText>,</w:delText>
        </w:r>
      </w:del>
      <w:ins w:id="972" w:author="R1" w:date="2025-09-26T10:20:00Z">
        <w:r>
          <w:t>.</w:t>
        </w:r>
      </w:ins>
      <w:r>
        <w:t xml:space="preserve"> </w:t>
      </w:r>
      <w:r>
        <w:rPr>
          <w:i/>
          <w:rPrChange w:id="973" w:author="R1" w:date="2025-09-26T10:20:00Z">
            <w:rPr/>
          </w:rPrChange>
        </w:rPr>
        <w:t>Handbook of Methods in Aquatic Microbial Ecology. Lewis Publishers, Boca Raton</w:t>
      </w:r>
      <w:r>
        <w:t xml:space="preserve"> </w:t>
      </w:r>
      <w:del w:id="974" w:author="R1" w:date="2025-09-26T10:20:00Z">
        <w:r>
          <w:delText xml:space="preserve">(1993) </w:delText>
        </w:r>
      </w:del>
      <w:r>
        <w:t>207–212</w:t>
      </w:r>
      <w:del w:id="975" w:author="R1" w:date="2025-09-26T10:20:00Z">
        <w:r>
          <w:delText>.</w:delText>
        </w:r>
      </w:del>
      <w:ins w:id="976" w:author="R1" w:date="2025-09-26T10:20:00Z">
        <w:r>
          <w:t xml:space="preserve"> (1993).</w:t>
        </w:r>
      </w:ins>
    </w:p>
    <w:p w14:paraId="07BE7E1E" w14:textId="0DBE9A83" w:rsidR="004A097E" w:rsidRDefault="00000000">
      <w:pPr>
        <w:pStyle w:val="Bibliography"/>
      </w:pPr>
      <w:bookmarkStart w:id="977" w:name="ref-komarek1998cyanoprokaryota"/>
      <w:bookmarkEnd w:id="964"/>
      <w:moveToRangeStart w:id="978" w:author="R1" w:date="2025-09-26T10:20:00Z" w:name="move209774436"/>
      <w:moveTo w:id="979" w:author="R1" w:date="2025-09-26T10:20:00Z">
        <w:r>
          <w:t xml:space="preserve">64. </w:t>
        </w:r>
      </w:moveTo>
      <w:moveToRangeEnd w:id="978"/>
      <w:del w:id="980" w:author="R1" w:date="2025-09-26T10:20:00Z">
        <w:r>
          <w:delText xml:space="preserve">[54] </w:delText>
        </w:r>
        <w:r>
          <w:tab/>
          <w:delText xml:space="preserve">J. </w:delText>
        </w:r>
      </w:del>
      <w:ins w:id="981" w:author="R1" w:date="2025-09-26T10:20:00Z">
        <w:r>
          <w:tab/>
        </w:r>
      </w:ins>
      <w:proofErr w:type="spellStart"/>
      <w:r>
        <w:t>Komárek</w:t>
      </w:r>
      <w:proofErr w:type="spellEnd"/>
      <w:r>
        <w:t xml:space="preserve">, </w:t>
      </w:r>
      <w:del w:id="982" w:author="R1" w:date="2025-09-26T10:20:00Z">
        <w:r>
          <w:delText>K.</w:delText>
        </w:r>
      </w:del>
      <w:ins w:id="983" w:author="R1" w:date="2025-09-26T10:20:00Z">
        <w:r>
          <w:t>J. &amp;</w:t>
        </w:r>
      </w:ins>
      <w:r>
        <w:t xml:space="preserve"> </w:t>
      </w:r>
      <w:proofErr w:type="spellStart"/>
      <w:r>
        <w:t>Anagnostidis</w:t>
      </w:r>
      <w:proofErr w:type="spellEnd"/>
      <w:r>
        <w:t xml:space="preserve">, </w:t>
      </w:r>
      <w:ins w:id="984" w:author="R1" w:date="2025-09-26T10:20:00Z">
        <w:r>
          <w:t xml:space="preserve">K. </w:t>
        </w:r>
      </w:ins>
      <w:proofErr w:type="spellStart"/>
      <w:r>
        <w:rPr>
          <w:i/>
          <w:rPrChange w:id="985" w:author="R1" w:date="2025-09-26T10:20:00Z">
            <w:rPr/>
          </w:rPrChange>
        </w:rPr>
        <w:t>Cyanoprokaryota</w:t>
      </w:r>
      <w:proofErr w:type="spellEnd"/>
      <w:r>
        <w:rPr>
          <w:i/>
          <w:rPrChange w:id="986" w:author="R1" w:date="2025-09-26T10:20:00Z">
            <w:rPr/>
          </w:rPrChange>
        </w:rPr>
        <w:t xml:space="preserve"> 1</w:t>
      </w:r>
      <w:del w:id="987" w:author="R1" w:date="2025-09-26T10:20:00Z">
        <w:r>
          <w:delText xml:space="preserve">, </w:delText>
        </w:r>
      </w:del>
      <w:ins w:id="988" w:author="R1" w:date="2025-09-26T10:20:00Z">
        <w:r>
          <w:t xml:space="preserve">. </w:t>
        </w:r>
        <w:proofErr w:type="spellStart"/>
        <w:r>
          <w:rPr>
            <w:i/>
            <w:iCs/>
          </w:rPr>
          <w:t>Susswasserflora</w:t>
        </w:r>
        <w:proofErr w:type="spellEnd"/>
        <w:r>
          <w:rPr>
            <w:i/>
            <w:iCs/>
          </w:rPr>
          <w:t xml:space="preserve"> Von </w:t>
        </w:r>
        <w:proofErr w:type="spellStart"/>
        <w:r>
          <w:rPr>
            <w:i/>
            <w:iCs/>
          </w:rPr>
          <w:t>Mitteleuropa</w:t>
        </w:r>
        <w:proofErr w:type="spellEnd"/>
        <w:r>
          <w:t xml:space="preserve"> vol. 19(1) (</w:t>
        </w:r>
      </w:ins>
      <w:proofErr w:type="spellStart"/>
      <w:r>
        <w:t>Deu</w:t>
      </w:r>
      <w:proofErr w:type="spellEnd"/>
      <w:r>
        <w:t>, 1998</w:t>
      </w:r>
      <w:del w:id="989" w:author="R1" w:date="2025-09-26T10:20:00Z">
        <w:r>
          <w:delText>.</w:delText>
        </w:r>
      </w:del>
      <w:ins w:id="990" w:author="R1" w:date="2025-09-26T10:20:00Z">
        <w:r>
          <w:t>).</w:t>
        </w:r>
      </w:ins>
    </w:p>
    <w:p w14:paraId="31F8ED23" w14:textId="69A10BD7" w:rsidR="004A097E" w:rsidRDefault="00000000">
      <w:pPr>
        <w:pStyle w:val="Bibliography"/>
      </w:pPr>
      <w:bookmarkStart w:id="991" w:name="ref-komarek2014taxonomic"/>
      <w:bookmarkEnd w:id="977"/>
      <w:del w:id="992" w:author="R1" w:date="2025-09-26T10:20:00Z">
        <w:r>
          <w:lastRenderedPageBreak/>
          <w:delText xml:space="preserve">[55] </w:delText>
        </w:r>
        <w:r>
          <w:tab/>
          <w:delText xml:space="preserve">J. </w:delText>
        </w:r>
      </w:del>
      <w:ins w:id="993" w:author="R1" w:date="2025-09-26T10:20:00Z">
        <w:r>
          <w:t xml:space="preserve">65. </w:t>
        </w:r>
        <w:r>
          <w:tab/>
        </w:r>
      </w:ins>
      <w:proofErr w:type="spellStart"/>
      <w:r>
        <w:t>Komarek</w:t>
      </w:r>
      <w:proofErr w:type="spellEnd"/>
      <w:r>
        <w:t>, J</w:t>
      </w:r>
      <w:del w:id="994" w:author="R1" w:date="2025-09-26T10:20:00Z">
        <w:r>
          <w:delText>.</w:delText>
        </w:r>
      </w:del>
      <w:ins w:id="995" w:author="R1" w:date="2025-09-26T10:20:00Z">
        <w:r>
          <w:t>.,</w:t>
        </w:r>
      </w:ins>
      <w:r>
        <w:t xml:space="preserve"> </w:t>
      </w:r>
      <w:proofErr w:type="spellStart"/>
      <w:r>
        <w:t>Kastovsky</w:t>
      </w:r>
      <w:proofErr w:type="spellEnd"/>
      <w:r>
        <w:t>, J</w:t>
      </w:r>
      <w:del w:id="996" w:author="R1" w:date="2025-09-26T10:20:00Z">
        <w:r>
          <w:delText>.</w:delText>
        </w:r>
      </w:del>
      <w:ins w:id="997" w:author="R1" w:date="2025-09-26T10:20:00Z">
        <w:r>
          <w:t>.,</w:t>
        </w:r>
      </w:ins>
      <w:r>
        <w:t xml:space="preserve"> Mares, J.</w:t>
      </w:r>
      <w:del w:id="998" w:author="R1" w:date="2025-09-26T10:20:00Z">
        <w:r>
          <w:delText>R.</w:delText>
        </w:r>
      </w:del>
      <w:ins w:id="999" w:author="R1" w:date="2025-09-26T10:20:00Z">
        <w:r>
          <w:t xml:space="preserve"> &amp;</w:t>
        </w:r>
      </w:ins>
      <w:r>
        <w:t xml:space="preserve"> Johansen,</w:t>
      </w:r>
      <w:ins w:id="1000" w:author="R1" w:date="2025-09-26T10:20:00Z">
        <w:r>
          <w:t xml:space="preserve"> J. R.</w:t>
        </w:r>
      </w:ins>
      <w:r>
        <w:t xml:space="preserve"> Taxonomic classification of </w:t>
      </w:r>
      <w:proofErr w:type="spellStart"/>
      <w:r>
        <w:t>cyanoprokaryotes</w:t>
      </w:r>
      <w:proofErr w:type="spellEnd"/>
      <w:r>
        <w:t xml:space="preserve"> (cyanobacterial genera) 2014, using a polyphasic approach</w:t>
      </w:r>
      <w:del w:id="1001" w:author="R1" w:date="2025-09-26T10:20:00Z">
        <w:r>
          <w:delText>,</w:delText>
        </w:r>
      </w:del>
      <w:ins w:id="1002" w:author="R1" w:date="2025-09-26T10:20:00Z">
        <w:r>
          <w:t>.</w:t>
        </w:r>
      </w:ins>
      <w:r>
        <w:t xml:space="preserve"> </w:t>
      </w:r>
      <w:proofErr w:type="spellStart"/>
      <w:r>
        <w:rPr>
          <w:i/>
          <w:rPrChange w:id="1003" w:author="R1" w:date="2025-09-26T10:20:00Z">
            <w:rPr/>
          </w:rPrChange>
        </w:rPr>
        <w:t>Preslia</w:t>
      </w:r>
      <w:proofErr w:type="spellEnd"/>
      <w:r>
        <w:t xml:space="preserve"> </w:t>
      </w:r>
      <w:r>
        <w:rPr>
          <w:b/>
          <w:rPrChange w:id="1004" w:author="R1" w:date="2025-09-26T10:20:00Z">
            <w:rPr/>
          </w:rPrChange>
        </w:rPr>
        <w:t>86</w:t>
      </w:r>
      <w:del w:id="1005" w:author="R1" w:date="2025-09-26T10:20:00Z">
        <w:r>
          <w:delText xml:space="preserve"> (2014)</w:delText>
        </w:r>
      </w:del>
      <w:ins w:id="1006" w:author="R1" w:date="2025-09-26T10:20:00Z">
        <w:r>
          <w:t>,</w:t>
        </w:r>
      </w:ins>
      <w:r>
        <w:t xml:space="preserve"> 295–335</w:t>
      </w:r>
      <w:del w:id="1007" w:author="R1" w:date="2025-09-26T10:20:00Z">
        <w:r>
          <w:delText>.</w:delText>
        </w:r>
      </w:del>
      <w:ins w:id="1008" w:author="R1" w:date="2025-09-26T10:20:00Z">
        <w:r>
          <w:t xml:space="preserve"> (2014).</w:t>
        </w:r>
      </w:ins>
    </w:p>
    <w:p w14:paraId="35AE1FF2" w14:textId="05904D03" w:rsidR="004A097E" w:rsidRDefault="00000000">
      <w:pPr>
        <w:pStyle w:val="Bibliography"/>
      </w:pPr>
      <w:bookmarkStart w:id="1009" w:name="ref-utermohl1958vervollkommnung"/>
      <w:bookmarkEnd w:id="991"/>
      <w:del w:id="1010" w:author="R1" w:date="2025-09-26T10:20:00Z">
        <w:r>
          <w:delText xml:space="preserve">[56] </w:delText>
        </w:r>
        <w:r>
          <w:tab/>
          <w:delText xml:space="preserve">H. </w:delText>
        </w:r>
      </w:del>
      <w:ins w:id="1011" w:author="R1" w:date="2025-09-26T10:20:00Z">
        <w:r>
          <w:t xml:space="preserve">66. </w:t>
        </w:r>
        <w:r>
          <w:tab/>
        </w:r>
      </w:ins>
      <w:proofErr w:type="spellStart"/>
      <w:r>
        <w:t>Utermöhl</w:t>
      </w:r>
      <w:proofErr w:type="spellEnd"/>
      <w:r>
        <w:t xml:space="preserve">, </w:t>
      </w:r>
      <w:ins w:id="1012" w:author="R1" w:date="2025-09-26T10:20:00Z">
        <w:r>
          <w:t xml:space="preserve">H. </w:t>
        </w:r>
      </w:ins>
      <w:proofErr w:type="spellStart"/>
      <w:r>
        <w:t>Zur</w:t>
      </w:r>
      <w:proofErr w:type="spellEnd"/>
      <w:r>
        <w:t xml:space="preserve"> </w:t>
      </w:r>
      <w:proofErr w:type="spellStart"/>
      <w:r>
        <w:t>vervollkommnung</w:t>
      </w:r>
      <w:proofErr w:type="spellEnd"/>
      <w:r>
        <w:t xml:space="preserve"> der </w:t>
      </w:r>
      <w:proofErr w:type="spellStart"/>
      <w:r>
        <w:t>quantitativen</w:t>
      </w:r>
      <w:proofErr w:type="spellEnd"/>
      <w:r>
        <w:t xml:space="preserve"> phytoplankton-</w:t>
      </w:r>
      <w:proofErr w:type="spellStart"/>
      <w:r>
        <w:t>methodik</w:t>
      </w:r>
      <w:proofErr w:type="spellEnd"/>
      <w:del w:id="1013" w:author="R1" w:date="2025-09-26T10:20:00Z">
        <w:r>
          <w:delText>,</w:delText>
        </w:r>
      </w:del>
      <w:ins w:id="1014" w:author="R1" w:date="2025-09-26T10:20:00Z">
        <w:r>
          <w:t>.</w:t>
        </w:r>
      </w:ins>
      <w:r>
        <w:t xml:space="preserve"> </w:t>
      </w:r>
      <w:proofErr w:type="spellStart"/>
      <w:r>
        <w:rPr>
          <w:i/>
          <w:rPrChange w:id="1015" w:author="R1" w:date="2025-09-26T10:20:00Z">
            <w:rPr/>
          </w:rPrChange>
        </w:rPr>
        <w:t>Mitteilungen</w:t>
      </w:r>
      <w:proofErr w:type="spellEnd"/>
      <w:r>
        <w:rPr>
          <w:i/>
          <w:rPrChange w:id="1016" w:author="R1" w:date="2025-09-26T10:20:00Z">
            <w:rPr/>
          </w:rPrChange>
        </w:rPr>
        <w:t xml:space="preserve"> </w:t>
      </w:r>
      <w:proofErr w:type="spellStart"/>
      <w:r>
        <w:rPr>
          <w:i/>
          <w:rPrChange w:id="1017" w:author="R1" w:date="2025-09-26T10:20:00Z">
            <w:rPr/>
          </w:rPrChange>
        </w:rPr>
        <w:t>Internationale</w:t>
      </w:r>
      <w:proofErr w:type="spellEnd"/>
      <w:r>
        <w:rPr>
          <w:i/>
          <w:rPrChange w:id="1018" w:author="R1" w:date="2025-09-26T10:20:00Z">
            <w:rPr/>
          </w:rPrChange>
        </w:rPr>
        <w:t xml:space="preserve"> </w:t>
      </w:r>
      <w:proofErr w:type="spellStart"/>
      <w:r>
        <w:rPr>
          <w:i/>
          <w:rPrChange w:id="1019" w:author="R1" w:date="2025-09-26T10:20:00Z">
            <w:rPr/>
          </w:rPrChange>
        </w:rPr>
        <w:t>Vereinigung</w:t>
      </w:r>
      <w:proofErr w:type="spellEnd"/>
      <w:r>
        <w:rPr>
          <w:i/>
          <w:rPrChange w:id="1020" w:author="R1" w:date="2025-09-26T10:20:00Z">
            <w:rPr/>
          </w:rPrChange>
        </w:rPr>
        <w:t xml:space="preserve"> Für </w:t>
      </w:r>
      <w:proofErr w:type="spellStart"/>
      <w:r>
        <w:rPr>
          <w:i/>
          <w:rPrChange w:id="1021" w:author="R1" w:date="2025-09-26T10:20:00Z">
            <w:rPr/>
          </w:rPrChange>
        </w:rPr>
        <w:t>Theoretische</w:t>
      </w:r>
      <w:proofErr w:type="spellEnd"/>
      <w:r>
        <w:rPr>
          <w:i/>
          <w:rPrChange w:id="1022" w:author="R1" w:date="2025-09-26T10:20:00Z">
            <w:rPr/>
          </w:rPrChange>
        </w:rPr>
        <w:t xml:space="preserve"> Und </w:t>
      </w:r>
      <w:proofErr w:type="spellStart"/>
      <w:r>
        <w:rPr>
          <w:i/>
          <w:rPrChange w:id="1023" w:author="R1" w:date="2025-09-26T10:20:00Z">
            <w:rPr/>
          </w:rPrChange>
        </w:rPr>
        <w:t>Angewandte</w:t>
      </w:r>
      <w:proofErr w:type="spellEnd"/>
      <w:r>
        <w:rPr>
          <w:i/>
          <w:rPrChange w:id="1024" w:author="R1" w:date="2025-09-26T10:20:00Z">
            <w:rPr/>
          </w:rPrChange>
        </w:rPr>
        <w:t xml:space="preserve"> </w:t>
      </w:r>
      <w:proofErr w:type="spellStart"/>
      <w:r>
        <w:rPr>
          <w:i/>
          <w:rPrChange w:id="1025" w:author="R1" w:date="2025-09-26T10:20:00Z">
            <w:rPr/>
          </w:rPrChange>
        </w:rPr>
        <w:t>Limnologie</w:t>
      </w:r>
      <w:proofErr w:type="spellEnd"/>
      <w:r>
        <w:t xml:space="preserve"> </w:t>
      </w:r>
      <w:r>
        <w:rPr>
          <w:b/>
          <w:rPrChange w:id="1026" w:author="R1" w:date="2025-09-26T10:20:00Z">
            <w:rPr/>
          </w:rPrChange>
        </w:rPr>
        <w:t>9</w:t>
      </w:r>
      <w:ins w:id="1027" w:author="R1" w:date="2025-09-26T10:20:00Z">
        <w:r>
          <w:t>, 1–38</w:t>
        </w:r>
      </w:ins>
      <w:r>
        <w:t xml:space="preserve"> (1958</w:t>
      </w:r>
      <w:del w:id="1028" w:author="R1" w:date="2025-09-26T10:20:00Z">
        <w:r>
          <w:delText>) 1–38.</w:delText>
        </w:r>
      </w:del>
      <w:ins w:id="1029" w:author="R1" w:date="2025-09-26T10:20:00Z">
        <w:r>
          <w:t>).</w:t>
        </w:r>
      </w:ins>
    </w:p>
    <w:p w14:paraId="740C64A6" w14:textId="16F95B01" w:rsidR="004A097E" w:rsidRDefault="00000000">
      <w:pPr>
        <w:pStyle w:val="Bibliography"/>
      </w:pPr>
      <w:bookmarkStart w:id="1030" w:name="ref-r2021r"/>
      <w:bookmarkEnd w:id="1009"/>
      <w:del w:id="1031" w:author="R1" w:date="2025-09-26T10:20:00Z">
        <w:r>
          <w:delText>[57]</w:delText>
        </w:r>
      </w:del>
      <w:ins w:id="1032" w:author="R1" w:date="2025-09-26T10:20:00Z">
        <w:r>
          <w:t>67.</w:t>
        </w:r>
      </w:ins>
      <w:r>
        <w:t xml:space="preserve"> </w:t>
      </w:r>
      <w:r>
        <w:tab/>
        <w:t>R Core Team</w:t>
      </w:r>
      <w:del w:id="1033" w:author="R1" w:date="2025-09-26T10:20:00Z">
        <w:r>
          <w:delText xml:space="preserve">, R: A language and environment for statistical computing, </w:delText>
        </w:r>
      </w:del>
      <w:ins w:id="1034" w:author="R1" w:date="2025-09-26T10:20:00Z">
        <w:r>
          <w:t xml:space="preserve">. </w:t>
        </w:r>
        <w:r>
          <w:fldChar w:fldCharType="begin"/>
        </w:r>
        <w:r>
          <w:instrText>HYPERLINK "https://www.r-project.org/" \h</w:instrText>
        </w:r>
        <w:r>
          <w:fldChar w:fldCharType="separate"/>
        </w:r>
        <w:r>
          <w:rPr>
            <w:rStyle w:val="Hyperlink"/>
            <w:iCs/>
          </w:rPr>
          <w:t>R: A language and environment for statistical computing</w:t>
        </w:r>
        <w:r>
          <w:rPr>
            <w:rStyle w:val="Hyperlink"/>
            <w:iCs/>
          </w:rPr>
          <w:fldChar w:fldCharType="end"/>
        </w:r>
        <w:r>
          <w:t>. (</w:t>
        </w:r>
      </w:ins>
      <w:r>
        <w:t xml:space="preserve">R Foundation for Statistical Computing, </w:t>
      </w:r>
      <w:del w:id="1035" w:author="R1" w:date="2025-09-26T10:20:00Z">
        <w:r>
          <w:delText xml:space="preserve">Vienna, Austria, </w:delText>
        </w:r>
      </w:del>
      <w:r>
        <w:t>2021</w:t>
      </w:r>
      <w:del w:id="1036" w:author="R1" w:date="2025-09-26T10:20:00Z">
        <w:r>
          <w:delText xml:space="preserve">. </w:delText>
        </w:r>
        <w:r>
          <w:fldChar w:fldCharType="begin"/>
        </w:r>
        <w:r>
          <w:delInstrText>HYPERLINK "https://www.r-project.org/" \h</w:delInstrText>
        </w:r>
        <w:r>
          <w:fldChar w:fldCharType="separate"/>
        </w:r>
        <w:r>
          <w:rPr>
            <w:rStyle w:val="Hyperlink"/>
          </w:rPr>
          <w:delText>https://www.r-project.org/</w:delText>
        </w:r>
        <w:r>
          <w:rPr>
            <w:rStyle w:val="Hyperlink"/>
          </w:rPr>
          <w:fldChar w:fldCharType="end"/>
        </w:r>
        <w:r>
          <w:delText>.</w:delText>
        </w:r>
      </w:del>
      <w:ins w:id="1037" w:author="R1" w:date="2025-09-26T10:20:00Z">
        <w:r>
          <w:t>).</w:t>
        </w:r>
      </w:ins>
    </w:p>
    <w:p w14:paraId="1A7E1710" w14:textId="2C3E8AAE" w:rsidR="004A097E" w:rsidRDefault="00000000">
      <w:pPr>
        <w:pStyle w:val="Bibliography"/>
      </w:pPr>
      <w:bookmarkStart w:id="1038" w:name="ref-timbers2022r"/>
      <w:bookmarkEnd w:id="1030"/>
      <w:del w:id="1039" w:author="R1" w:date="2025-09-26T10:20:00Z">
        <w:r>
          <w:delText xml:space="preserve">[58] </w:delText>
        </w:r>
        <w:r>
          <w:tab/>
          <w:delText xml:space="preserve">T. </w:delText>
        </w:r>
      </w:del>
      <w:ins w:id="1040" w:author="R1" w:date="2025-09-26T10:20:00Z">
        <w:r>
          <w:t xml:space="preserve">68. </w:t>
        </w:r>
        <w:r>
          <w:tab/>
        </w:r>
      </w:ins>
      <w:r>
        <w:t>Timbers, T</w:t>
      </w:r>
      <w:del w:id="1041" w:author="R1" w:date="2025-09-26T10:20:00Z">
        <w:r>
          <w:delText>.</w:delText>
        </w:r>
      </w:del>
      <w:ins w:id="1042" w:author="R1" w:date="2025-09-26T10:20:00Z">
        <w:r>
          <w:t>.,</w:t>
        </w:r>
      </w:ins>
      <w:r>
        <w:t xml:space="preserve"> Campbell, </w:t>
      </w:r>
      <w:del w:id="1043" w:author="R1" w:date="2025-09-26T10:20:00Z">
        <w:r>
          <w:delText>M.</w:delText>
        </w:r>
      </w:del>
      <w:ins w:id="1044" w:author="R1" w:date="2025-09-26T10:20:00Z">
        <w:r>
          <w:t>T. &amp;</w:t>
        </w:r>
      </w:ins>
      <w:r>
        <w:t xml:space="preserve"> Lee, </w:t>
      </w:r>
      <w:ins w:id="1045" w:author="R1" w:date="2025-09-26T10:20:00Z">
        <w:r>
          <w:t xml:space="preserve">M. </w:t>
        </w:r>
      </w:ins>
      <w:r>
        <w:t xml:space="preserve">R and the </w:t>
      </w:r>
      <w:proofErr w:type="spellStart"/>
      <w:r>
        <w:t>tidyverse</w:t>
      </w:r>
      <w:proofErr w:type="spellEnd"/>
      <w:del w:id="1046" w:author="R1" w:date="2025-09-26T10:20:00Z">
        <w:r>
          <w:delText>,</w:delText>
        </w:r>
      </w:del>
      <w:ins w:id="1047" w:author="R1" w:date="2025-09-26T10:20:00Z">
        <w:r>
          <w:t>.</w:t>
        </w:r>
      </w:ins>
      <w:r>
        <w:t xml:space="preserve"> in</w:t>
      </w:r>
      <w:del w:id="1048" w:author="R1" w:date="2025-09-26T10:20:00Z">
        <w:r>
          <w:delText>:</w:delText>
        </w:r>
      </w:del>
      <w:r>
        <w:t xml:space="preserve"> </w:t>
      </w:r>
      <w:r>
        <w:rPr>
          <w:i/>
          <w:rPrChange w:id="1049" w:author="R1" w:date="2025-09-26T10:20:00Z">
            <w:rPr/>
          </w:rPrChange>
        </w:rPr>
        <w:t xml:space="preserve">Data </w:t>
      </w:r>
      <w:del w:id="1050" w:author="R1" w:date="2025-09-26T10:20:00Z">
        <w:r>
          <w:delText xml:space="preserve">Science, </w:delText>
        </w:r>
      </w:del>
      <w:ins w:id="1051" w:author="R1" w:date="2025-09-26T10:20:00Z">
        <w:r>
          <w:rPr>
            <w:i/>
            <w:iCs/>
          </w:rPr>
          <w:t>science</w:t>
        </w:r>
        <w:r>
          <w:t xml:space="preserve"> 1–26 (</w:t>
        </w:r>
      </w:ins>
      <w:r>
        <w:t>Chapman; Hall/CRC, 2022</w:t>
      </w:r>
      <w:del w:id="1052" w:author="R1" w:date="2025-09-26T10:20:00Z">
        <w:r>
          <w:delText>: pp. 1–26. https://</w:delText>
        </w:r>
      </w:del>
      <w:ins w:id="1053" w:author="R1" w:date="2025-09-26T10:20:00Z">
        <w:r>
          <w:t xml:space="preserve">). </w:t>
        </w:r>
      </w:ins>
      <w:r>
        <w:t>doi</w:t>
      </w:r>
      <w:del w:id="1054" w:author="R1" w:date="2025-09-26T10:20:00Z">
        <w:r>
          <w:delText>.org/</w:delText>
        </w:r>
      </w:del>
      <w:ins w:id="1055" w:author="R1" w:date="2025-09-26T10:20:00Z">
        <w:r>
          <w:t>:</w:t>
        </w:r>
      </w:ins>
      <w:hyperlink r:id="rId17">
        <w:r>
          <w:rPr>
            <w:rStyle w:val="Hyperlink"/>
          </w:rPr>
          <w:t>10.1201/9781003080978-1</w:t>
        </w:r>
      </w:hyperlink>
      <w:r>
        <w:t>.</w:t>
      </w:r>
    </w:p>
    <w:p w14:paraId="724783B9" w14:textId="5FCDD0CA" w:rsidR="004A097E" w:rsidRDefault="00000000">
      <w:pPr>
        <w:pStyle w:val="Bibliography"/>
      </w:pPr>
      <w:bookmarkStart w:id="1056" w:name="ref-wood2017generalized"/>
      <w:bookmarkEnd w:id="1038"/>
      <w:del w:id="1057" w:author="R1" w:date="2025-09-26T10:20:00Z">
        <w:r>
          <w:delText xml:space="preserve">[59] </w:delText>
        </w:r>
        <w:r>
          <w:tab/>
          <w:delText xml:space="preserve">S.N. </w:delText>
        </w:r>
      </w:del>
      <w:ins w:id="1058" w:author="R1" w:date="2025-09-26T10:20:00Z">
        <w:r>
          <w:t xml:space="preserve">69. </w:t>
        </w:r>
        <w:r>
          <w:tab/>
        </w:r>
      </w:ins>
      <w:r>
        <w:t xml:space="preserve">Wood, </w:t>
      </w:r>
      <w:ins w:id="1059" w:author="R1" w:date="2025-09-26T10:20:00Z">
        <w:r>
          <w:t xml:space="preserve">S. N. </w:t>
        </w:r>
      </w:ins>
      <w:r>
        <w:rPr>
          <w:i/>
          <w:rPrChange w:id="1060" w:author="R1" w:date="2025-09-26T10:20:00Z">
            <w:rPr/>
          </w:rPrChange>
        </w:rPr>
        <w:t>Generalized Additive Models: An introduction with R</w:t>
      </w:r>
      <w:del w:id="1061" w:author="R1" w:date="2025-09-26T10:20:00Z">
        <w:r>
          <w:delText xml:space="preserve">, 2nd ed., </w:delText>
        </w:r>
      </w:del>
      <w:ins w:id="1062" w:author="R1" w:date="2025-09-26T10:20:00Z">
        <w:r>
          <w:t>. (</w:t>
        </w:r>
      </w:ins>
      <w:r>
        <w:t>Chapman; Hall/CRC, 2017</w:t>
      </w:r>
      <w:del w:id="1063" w:author="R1" w:date="2025-09-26T10:20:00Z">
        <w:r>
          <w:delText>.</w:delText>
        </w:r>
      </w:del>
      <w:ins w:id="1064" w:author="R1" w:date="2025-09-26T10:20:00Z">
        <w:r>
          <w:t>).</w:t>
        </w:r>
      </w:ins>
    </w:p>
    <w:p w14:paraId="3C9531EA" w14:textId="2ABF71AB" w:rsidR="004A097E" w:rsidRDefault="00000000">
      <w:pPr>
        <w:pStyle w:val="Bibliography"/>
      </w:pPr>
      <w:bookmarkStart w:id="1065" w:name="ref-koenker2017handbook"/>
      <w:bookmarkEnd w:id="1056"/>
      <w:del w:id="1066" w:author="R1" w:date="2025-09-26T10:20:00Z">
        <w:r>
          <w:delText xml:space="preserve">[60] </w:delText>
        </w:r>
        <w:r>
          <w:tab/>
          <w:delText xml:space="preserve">R. Koenker, V. Chernozhukov, X. He, L. Peng, eds., </w:delText>
        </w:r>
      </w:del>
      <w:ins w:id="1067" w:author="R1" w:date="2025-09-26T10:20:00Z">
        <w:r>
          <w:t xml:space="preserve">70. </w:t>
        </w:r>
        <w:r>
          <w:tab/>
        </w:r>
      </w:ins>
      <w:r>
        <w:rPr>
          <w:i/>
          <w:rPrChange w:id="1068" w:author="R1" w:date="2025-09-26T10:20:00Z">
            <w:rPr/>
          </w:rPrChange>
        </w:rPr>
        <w:t>Handbook of quantile regression</w:t>
      </w:r>
      <w:del w:id="1069" w:author="R1" w:date="2025-09-26T10:20:00Z">
        <w:r>
          <w:delText xml:space="preserve">, 1st ed., </w:delText>
        </w:r>
      </w:del>
      <w:ins w:id="1070" w:author="R1" w:date="2025-09-26T10:20:00Z">
        <w:r>
          <w:t>. (</w:t>
        </w:r>
      </w:ins>
      <w:r>
        <w:t>Chapman; Hall/CRC, 2017</w:t>
      </w:r>
      <w:del w:id="1071" w:author="R1" w:date="2025-09-26T10:20:00Z">
        <w:r>
          <w:delText>. https://</w:delText>
        </w:r>
      </w:del>
      <w:ins w:id="1072" w:author="R1" w:date="2025-09-26T10:20:00Z">
        <w:r>
          <w:t xml:space="preserve">). </w:t>
        </w:r>
      </w:ins>
      <w:r>
        <w:t>doi</w:t>
      </w:r>
      <w:del w:id="1073" w:author="R1" w:date="2025-09-26T10:20:00Z">
        <w:r>
          <w:delText>.org/</w:delText>
        </w:r>
      </w:del>
      <w:ins w:id="1074" w:author="R1" w:date="2025-09-26T10:20:00Z">
        <w:r>
          <w:t>:</w:t>
        </w:r>
      </w:ins>
      <w:hyperlink r:id="rId18">
        <w:r>
          <w:rPr>
            <w:rStyle w:val="Hyperlink"/>
          </w:rPr>
          <w:t>10.1201/9781315120256</w:t>
        </w:r>
      </w:hyperlink>
      <w:r>
        <w:t>.</w:t>
      </w:r>
    </w:p>
    <w:p w14:paraId="42A8B274" w14:textId="0BE5B1DC" w:rsidR="004A097E" w:rsidRDefault="00000000">
      <w:pPr>
        <w:pStyle w:val="Bibliography"/>
      </w:pPr>
      <w:bookmarkStart w:id="1075" w:name="ref-wickham2009ggplot"/>
      <w:bookmarkEnd w:id="1065"/>
      <w:del w:id="1076" w:author="R1" w:date="2025-09-26T10:20:00Z">
        <w:r>
          <w:delText xml:space="preserve">[61] </w:delText>
        </w:r>
        <w:r>
          <w:tab/>
          <w:delText xml:space="preserve">H. </w:delText>
        </w:r>
      </w:del>
      <w:ins w:id="1077" w:author="R1" w:date="2025-09-26T10:20:00Z">
        <w:r>
          <w:t xml:space="preserve">71. </w:t>
        </w:r>
        <w:r>
          <w:tab/>
        </w:r>
      </w:ins>
      <w:r>
        <w:t xml:space="preserve">Wickham, </w:t>
      </w:r>
      <w:ins w:id="1078" w:author="R1" w:date="2025-09-26T10:20:00Z">
        <w:r>
          <w:t xml:space="preserve">H. </w:t>
        </w:r>
      </w:ins>
      <w:r>
        <w:t>Introduction</w:t>
      </w:r>
      <w:del w:id="1079" w:author="R1" w:date="2025-09-26T10:20:00Z">
        <w:r>
          <w:delText>,</w:delText>
        </w:r>
      </w:del>
      <w:ins w:id="1080" w:author="R1" w:date="2025-09-26T10:20:00Z">
        <w:r>
          <w:t>.</w:t>
        </w:r>
      </w:ins>
      <w:r>
        <w:t xml:space="preserve"> in</w:t>
      </w:r>
      <w:del w:id="1081" w:author="R1" w:date="2025-09-26T10:20:00Z">
        <w:r>
          <w:delText>:</w:delText>
        </w:r>
      </w:del>
      <w:r>
        <w:t xml:space="preserve"> </w:t>
      </w:r>
      <w:r>
        <w:rPr>
          <w:i/>
          <w:rPrChange w:id="1082" w:author="R1" w:date="2025-09-26T10:20:00Z">
            <w:rPr/>
          </w:rPrChange>
        </w:rPr>
        <w:t>ggplot2</w:t>
      </w:r>
      <w:del w:id="1083" w:author="R1" w:date="2025-09-26T10:20:00Z">
        <w:r>
          <w:delText xml:space="preserve">, </w:delText>
        </w:r>
      </w:del>
      <w:ins w:id="1084" w:author="R1" w:date="2025-09-26T10:20:00Z">
        <w:r>
          <w:t xml:space="preserve"> 1–7 (</w:t>
        </w:r>
      </w:ins>
      <w:r>
        <w:t>Springer New York, 2009</w:t>
      </w:r>
      <w:del w:id="1085" w:author="R1" w:date="2025-09-26T10:20:00Z">
        <w:r>
          <w:delText>: pp. 1–7. https://</w:delText>
        </w:r>
      </w:del>
      <w:ins w:id="1086" w:author="R1" w:date="2025-09-26T10:20:00Z">
        <w:r>
          <w:t xml:space="preserve">). </w:t>
        </w:r>
      </w:ins>
      <w:r>
        <w:t>doi</w:t>
      </w:r>
      <w:del w:id="1087" w:author="R1" w:date="2025-09-26T10:20:00Z">
        <w:r>
          <w:delText>.org/</w:delText>
        </w:r>
      </w:del>
      <w:ins w:id="1088" w:author="R1" w:date="2025-09-26T10:20:00Z">
        <w:r>
          <w:t>:</w:t>
        </w:r>
      </w:ins>
      <w:hyperlink r:id="rId19">
        <w:r>
          <w:rPr>
            <w:rStyle w:val="Hyperlink"/>
          </w:rPr>
          <w:t>10.1007/978-0-387-98141-3_1</w:t>
        </w:r>
      </w:hyperlink>
      <w:r>
        <w:t>.</w:t>
      </w:r>
    </w:p>
    <w:p w14:paraId="12A8FC81" w14:textId="77777777" w:rsidR="00981C0C" w:rsidRDefault="00000000">
      <w:pPr>
        <w:pStyle w:val="Bibliography"/>
        <w:rPr>
          <w:del w:id="1089" w:author="R1" w:date="2025-09-26T10:20:00Z"/>
        </w:rPr>
      </w:pPr>
      <w:bookmarkStart w:id="1090" w:name="ref-liu2019production"/>
      <w:bookmarkEnd w:id="1075"/>
      <w:del w:id="1091" w:author="R1" w:date="2025-09-26T10:20:00Z">
        <w:r>
          <w:delText xml:space="preserve">[62] </w:delText>
        </w:r>
        <w:r>
          <w:tab/>
          <w:delText>T. Liu, J. Yu, M. Su, Z. Jia, C. Wang, Y. Zhang, C. Dou, M. Burch, M. Yang, Production and fate of fishy odorants produced by two freshwater chrysophyte species under different temperature and light conditions, Water Research 157 (2019) 529–534. https://doi.org/</w:delText>
        </w:r>
      </w:del>
      <w:ins w:id="1092" w:author="R1" w:date="2025-09-26T10:20:00Z">
        <w:r>
          <w:t xml:space="preserve">72. </w:t>
        </w:r>
        <w:r>
          <w:tab/>
          <w:t xml:space="preserve">Liu, T. </w:t>
        </w:r>
        <w:r>
          <w:rPr>
            <w:i/>
            <w:iCs/>
          </w:rPr>
          <w:t>et al.</w:t>
        </w:r>
        <w:r>
          <w:t xml:space="preserve"> </w:t>
        </w:r>
      </w:ins>
      <w:r>
        <w:fldChar w:fldCharType="begin"/>
      </w:r>
      <w:r>
        <w:instrText>HYPERLINK "https://doi.org/10.1016/j.watres.2019.04.004" \h</w:instrText>
      </w:r>
      <w:r>
        <w:fldChar w:fldCharType="separate"/>
      </w:r>
      <w:del w:id="1093" w:author="R1" w:date="2025-09-26T10:20:00Z">
        <w:r>
          <w:rPr>
            <w:rStyle w:val="Hyperlink"/>
          </w:rPr>
          <w:delText>10.1016/j.watres.2019.04.004</w:delText>
        </w:r>
      </w:del>
      <w:ins w:id="1094" w:author="R1" w:date="2025-09-26T10:20:00Z">
        <w:r>
          <w:rPr>
            <w:rStyle w:val="Hyperlink"/>
          </w:rPr>
          <w:t xml:space="preserve">Production and fate of fishy odorants produced by two freshwater </w:t>
        </w:r>
        <w:proofErr w:type="spellStart"/>
        <w:r>
          <w:rPr>
            <w:rStyle w:val="Hyperlink"/>
          </w:rPr>
          <w:t>chrysophyte</w:t>
        </w:r>
        <w:proofErr w:type="spellEnd"/>
        <w:r>
          <w:rPr>
            <w:rStyle w:val="Hyperlink"/>
          </w:rPr>
          <w:t xml:space="preserve"> species under different temperature and light conditions</w:t>
        </w:r>
      </w:ins>
      <w:r>
        <w:rPr>
          <w:rStyle w:val="Hyperlink"/>
        </w:rPr>
        <w:fldChar w:fldCharType="end"/>
      </w:r>
      <w:del w:id="1095" w:author="R1" w:date="2025-09-26T10:20:00Z">
        <w:r>
          <w:delText>.</w:delText>
        </w:r>
      </w:del>
    </w:p>
    <w:p w14:paraId="5CD2DAD0" w14:textId="77EB96A9" w:rsidR="004A097E" w:rsidRDefault="00000000">
      <w:pPr>
        <w:pStyle w:val="Bibliography"/>
        <w:rPr>
          <w:ins w:id="1096" w:author="R1" w:date="2025-09-26T10:20:00Z"/>
        </w:rPr>
      </w:pPr>
      <w:del w:id="1097" w:author="R1" w:date="2025-09-26T10:20:00Z">
        <w:r>
          <w:delText xml:space="preserve">[63] </w:delText>
        </w:r>
        <w:r>
          <w:tab/>
          <w:delText>R.G. Perkins, E.I. Slavin, T.M.C. Andrade, C. Blenkinsopp, P. Pearson, T. Froggatt, G. Godwin, J. Parslow, S. Hurley, R. Luckwell, D.J. Wain, Managing taste and odour metabolite production in drinking water reservoirs: The importance of ammonium as a key nutrient trigger, Journal of Environmental Management 244 (2019) 276–284. https://doi.org/</w:delText>
        </w:r>
      </w:del>
      <w:ins w:id="1098" w:author="R1" w:date="2025-09-26T10:20:00Z">
        <w:r>
          <w:t xml:space="preserve">. </w:t>
        </w:r>
        <w:r>
          <w:rPr>
            <w:i/>
            <w:iCs/>
          </w:rPr>
          <w:t>Water Research</w:t>
        </w:r>
        <w:r>
          <w:t xml:space="preserve"> </w:t>
        </w:r>
        <w:r>
          <w:rPr>
            <w:b/>
            <w:bCs/>
          </w:rPr>
          <w:t>157</w:t>
        </w:r>
        <w:r>
          <w:t>, 529–534 (2019).</w:t>
        </w:r>
      </w:ins>
    </w:p>
    <w:p w14:paraId="24C012DF" w14:textId="77777777" w:rsidR="00981C0C" w:rsidRDefault="00000000">
      <w:pPr>
        <w:pStyle w:val="Bibliography"/>
        <w:rPr>
          <w:del w:id="1099" w:author="R1" w:date="2025-09-26T10:20:00Z"/>
        </w:rPr>
      </w:pPr>
      <w:bookmarkStart w:id="1100" w:name="ref-perkins2019managing"/>
      <w:bookmarkEnd w:id="1090"/>
      <w:ins w:id="1101" w:author="R1" w:date="2025-09-26T10:20:00Z">
        <w:r>
          <w:lastRenderedPageBreak/>
          <w:t xml:space="preserve">73. </w:t>
        </w:r>
        <w:r>
          <w:tab/>
          <w:t xml:space="preserve">Perkins, R. G. </w:t>
        </w:r>
        <w:r>
          <w:rPr>
            <w:i/>
            <w:iCs/>
          </w:rPr>
          <w:t>et al.</w:t>
        </w:r>
        <w:r>
          <w:t xml:space="preserve"> </w:t>
        </w:r>
      </w:ins>
      <w:r>
        <w:fldChar w:fldCharType="begin"/>
      </w:r>
      <w:r>
        <w:instrText>HYPERLINK "https://doi.org/10.1016/j.jenvman.2019.04.123" \h</w:instrText>
      </w:r>
      <w:r>
        <w:fldChar w:fldCharType="separate"/>
      </w:r>
      <w:del w:id="1102" w:author="R1" w:date="2025-09-26T10:20:00Z">
        <w:r>
          <w:rPr>
            <w:rStyle w:val="Hyperlink"/>
          </w:rPr>
          <w:delText>10.1016/j.jenvman.2019.04.123</w:delText>
        </w:r>
      </w:del>
      <w:ins w:id="1103" w:author="R1" w:date="2025-09-26T10:20:00Z">
        <w:r>
          <w:rPr>
            <w:rStyle w:val="Hyperlink"/>
          </w:rPr>
          <w:t xml:space="preserve">Managing taste and </w:t>
        </w:r>
        <w:proofErr w:type="spellStart"/>
        <w:r>
          <w:rPr>
            <w:rStyle w:val="Hyperlink"/>
          </w:rPr>
          <w:t>odour</w:t>
        </w:r>
        <w:proofErr w:type="spellEnd"/>
        <w:r>
          <w:rPr>
            <w:rStyle w:val="Hyperlink"/>
          </w:rPr>
          <w:t xml:space="preserve"> metabolite production in drinking water reservoirs: The importance of ammonium as a key nutrient trigger</w:t>
        </w:r>
      </w:ins>
      <w:r>
        <w:rPr>
          <w:rStyle w:val="Hyperlink"/>
        </w:rPr>
        <w:fldChar w:fldCharType="end"/>
      </w:r>
      <w:del w:id="1104" w:author="R1" w:date="2025-09-26T10:20:00Z">
        <w:r>
          <w:delText>.</w:delText>
        </w:r>
      </w:del>
    </w:p>
    <w:p w14:paraId="20215321" w14:textId="77A0AF74" w:rsidR="004A097E" w:rsidRDefault="00000000">
      <w:pPr>
        <w:pStyle w:val="Bibliography"/>
        <w:rPr>
          <w:ins w:id="1105" w:author="R1" w:date="2025-09-26T10:20:00Z"/>
        </w:rPr>
      </w:pPr>
      <w:del w:id="1106" w:author="R1" w:date="2025-09-26T10:20:00Z">
        <w:r>
          <w:delText xml:space="preserve">[64] </w:delText>
        </w:r>
        <w:r>
          <w:tab/>
          <w:delText xml:space="preserve">R.A. </w:delText>
        </w:r>
      </w:del>
      <w:ins w:id="1107" w:author="R1" w:date="2025-09-26T10:20:00Z">
        <w:r>
          <w:t xml:space="preserve">. </w:t>
        </w:r>
        <w:r>
          <w:rPr>
            <w:i/>
            <w:iCs/>
          </w:rPr>
          <w:t>Journal of Environmental Management</w:t>
        </w:r>
        <w:r>
          <w:t xml:space="preserve"> </w:t>
        </w:r>
        <w:r>
          <w:rPr>
            <w:b/>
            <w:bCs/>
          </w:rPr>
          <w:t>244</w:t>
        </w:r>
        <w:r>
          <w:t>, 276–284 (2019).</w:t>
        </w:r>
      </w:ins>
    </w:p>
    <w:p w14:paraId="397ECC3D" w14:textId="4584B230" w:rsidR="004A097E" w:rsidRDefault="00000000">
      <w:pPr>
        <w:pStyle w:val="Bibliography"/>
      </w:pPr>
      <w:bookmarkStart w:id="1108" w:name="ref-bafford1993intracellular"/>
      <w:bookmarkEnd w:id="1100"/>
      <w:ins w:id="1109" w:author="R1" w:date="2025-09-26T10:20:00Z">
        <w:r>
          <w:t xml:space="preserve">74. </w:t>
        </w:r>
        <w:r>
          <w:tab/>
        </w:r>
      </w:ins>
      <w:proofErr w:type="spellStart"/>
      <w:r>
        <w:t>Bafford</w:t>
      </w:r>
      <w:proofErr w:type="spellEnd"/>
      <w:r>
        <w:t>, R.</w:t>
      </w:r>
      <w:del w:id="1110" w:author="R1" w:date="2025-09-26T10:20:00Z">
        <w:r>
          <w:delText>W.</w:delText>
        </w:r>
      </w:del>
      <w:ins w:id="1111" w:author="R1" w:date="2025-09-26T10:20:00Z">
        <w:r>
          <w:t xml:space="preserve"> A.,</w:t>
        </w:r>
      </w:ins>
      <w:r>
        <w:t xml:space="preserve"> Seagull, </w:t>
      </w:r>
      <w:del w:id="1112" w:author="R1" w:date="2025-09-26T10:20:00Z">
        <w:r>
          <w:delText>S.</w:delText>
        </w:r>
      </w:del>
      <w:ins w:id="1113" w:author="R1" w:date="2025-09-26T10:20:00Z">
        <w:r>
          <w:t>R. W.,</w:t>
        </w:r>
      </w:ins>
      <w:r>
        <w:t xml:space="preserve"> Chung, </w:t>
      </w:r>
      <w:del w:id="1114" w:author="R1" w:date="2025-09-26T10:20:00Z">
        <w:r>
          <w:delText>D.F.</w:delText>
        </w:r>
      </w:del>
      <w:ins w:id="1115" w:author="R1" w:date="2025-09-26T10:20:00Z">
        <w:r>
          <w:t>S. &amp;</w:t>
        </w:r>
      </w:ins>
      <w:r>
        <w:t xml:space="preserve"> Millie, </w:t>
      </w:r>
      <w:del w:id="1116" w:author="R1" w:date="2025-09-26T10:20:00Z">
        <w:r>
          <w:delText>INTRACELLULAR LOCALIZATION OF THE TASTE/ODOR METABOLITE 2‐METHYLISOBORNEOL IN OSCILLATORIA LIMOSA (CYANOPHYTA)1,</w:delText>
        </w:r>
      </w:del>
      <w:ins w:id="1117" w:author="R1" w:date="2025-09-26T10:20:00Z">
        <w:r>
          <w:t xml:space="preserve">D. F. </w:t>
        </w:r>
        <w:r>
          <w:fldChar w:fldCharType="begin"/>
        </w:r>
        <w:r>
          <w:instrText>HYPERLINK "https://doi.org/10.1111/j.1529-8817.1993.tb00285.x" \h</w:instrText>
        </w:r>
        <w:r>
          <w:fldChar w:fldCharType="separate"/>
        </w:r>
        <w:r>
          <w:rPr>
            <w:rStyle w:val="Hyperlink"/>
          </w:rPr>
          <w:t>INTRACELLULAR LOCALIZATION OF THE TASTE/ODOR METABOLITE 2‐METHYLISOBORNEOL IN OSCILLATORIA LIMOSA (CYANOPHYTA)1</w:t>
        </w:r>
        <w:r>
          <w:rPr>
            <w:rStyle w:val="Hyperlink"/>
          </w:rPr>
          <w:fldChar w:fldCharType="end"/>
        </w:r>
        <w:r>
          <w:t>.</w:t>
        </w:r>
      </w:ins>
      <w:r>
        <w:t xml:space="preserve"> </w:t>
      </w:r>
      <w:r>
        <w:rPr>
          <w:i/>
          <w:rPrChange w:id="1118" w:author="R1" w:date="2025-09-26T10:20:00Z">
            <w:rPr/>
          </w:rPrChange>
        </w:rPr>
        <w:t>Journal of Phycology</w:t>
      </w:r>
      <w:r>
        <w:t xml:space="preserve"> </w:t>
      </w:r>
      <w:r>
        <w:rPr>
          <w:b/>
          <w:rPrChange w:id="1119" w:author="R1" w:date="2025-09-26T10:20:00Z">
            <w:rPr/>
          </w:rPrChange>
        </w:rPr>
        <w:t>29</w:t>
      </w:r>
      <w:del w:id="1120" w:author="R1" w:date="2025-09-26T10:20:00Z">
        <w:r>
          <w:delText xml:space="preserve"> (1993)</w:delText>
        </w:r>
      </w:del>
      <w:ins w:id="1121" w:author="R1" w:date="2025-09-26T10:20:00Z">
        <w:r>
          <w:t>,</w:t>
        </w:r>
      </w:ins>
      <w:r>
        <w:t xml:space="preserve"> 91–95</w:t>
      </w:r>
      <w:del w:id="1122" w:author="R1" w:date="2025-09-26T10:20:00Z">
        <w:r>
          <w:delText>. https://doi.org/</w:delText>
        </w:r>
        <w:r>
          <w:fldChar w:fldCharType="begin"/>
        </w:r>
        <w:r>
          <w:delInstrText>HYPERLINK "https://doi.org/10.1111/j.1529-8817.1993.tb00285.x" \h</w:delInstrText>
        </w:r>
        <w:r>
          <w:fldChar w:fldCharType="separate"/>
        </w:r>
        <w:r>
          <w:rPr>
            <w:rStyle w:val="Hyperlink"/>
          </w:rPr>
          <w:delText>10.1111/j.1529-8817.1993.tb00285.x</w:delText>
        </w:r>
        <w:r>
          <w:rPr>
            <w:rStyle w:val="Hyperlink"/>
          </w:rPr>
          <w:fldChar w:fldCharType="end"/>
        </w:r>
        <w:r>
          <w:delText>.</w:delText>
        </w:r>
      </w:del>
      <w:ins w:id="1123" w:author="R1" w:date="2025-09-26T10:20:00Z">
        <w:r>
          <w:t xml:space="preserve"> (1993).</w:t>
        </w:r>
      </w:ins>
    </w:p>
    <w:p w14:paraId="3DA2C6D9" w14:textId="77777777" w:rsidR="00981C0C" w:rsidRDefault="00000000">
      <w:pPr>
        <w:pStyle w:val="Bibliography"/>
        <w:rPr>
          <w:del w:id="1124" w:author="R1" w:date="2025-09-26T10:20:00Z"/>
        </w:rPr>
      </w:pPr>
      <w:bookmarkStart w:id="1125" w:name="ref-pavel2018contact"/>
      <w:bookmarkEnd w:id="1108"/>
      <w:del w:id="1126" w:author="R1" w:date="2025-09-26T10:20:00Z">
        <w:r>
          <w:delText xml:space="preserve">[65] </w:delText>
        </w:r>
        <w:r>
          <w:tab/>
          <w:delText>M. Pavel, M. Renna, S.J. Park, F.M. Menzies, T. Ricketts, J. Füllgrabe, A. Ashkenazi, R.A. Frake, A.C. Lombarte, C.F. Bento, K. Franze, D.C. Rubinsztein, Contact inhibition controls cell survival and proliferation via YAP/TAZ-autophagy axis, Nature Communications 9 (2018). https://doi.org/</w:delText>
        </w:r>
      </w:del>
      <w:ins w:id="1127" w:author="R1" w:date="2025-09-26T10:20:00Z">
        <w:r>
          <w:t xml:space="preserve">75. </w:t>
        </w:r>
        <w:r>
          <w:tab/>
          <w:t xml:space="preserve">Pavel, M. </w:t>
        </w:r>
        <w:r>
          <w:rPr>
            <w:i/>
            <w:iCs/>
          </w:rPr>
          <w:t>et al.</w:t>
        </w:r>
        <w:r>
          <w:t xml:space="preserve"> </w:t>
        </w:r>
      </w:ins>
      <w:r>
        <w:fldChar w:fldCharType="begin"/>
      </w:r>
      <w:r>
        <w:instrText>HYPERLINK "https://doi.org/10.1038/s41467-018-05388-x" \h</w:instrText>
      </w:r>
      <w:r>
        <w:fldChar w:fldCharType="separate"/>
      </w:r>
      <w:del w:id="1128" w:author="R1" w:date="2025-09-26T10:20:00Z">
        <w:r>
          <w:rPr>
            <w:rStyle w:val="Hyperlink"/>
          </w:rPr>
          <w:delText>10.1038/s41467-018-05388-x</w:delText>
        </w:r>
      </w:del>
      <w:ins w:id="1129" w:author="R1" w:date="2025-09-26T10:20:00Z">
        <w:r>
          <w:rPr>
            <w:rStyle w:val="Hyperlink"/>
          </w:rPr>
          <w:t>Contact inhibition controls cell survival and proliferation via YAP/TAZ-autophagy axis</w:t>
        </w:r>
      </w:ins>
      <w:r>
        <w:rPr>
          <w:rStyle w:val="Hyperlink"/>
        </w:rPr>
        <w:fldChar w:fldCharType="end"/>
      </w:r>
      <w:del w:id="1130" w:author="R1" w:date="2025-09-26T10:20:00Z">
        <w:r>
          <w:delText>.</w:delText>
        </w:r>
      </w:del>
    </w:p>
    <w:p w14:paraId="506E234A" w14:textId="28B3487A" w:rsidR="004A097E" w:rsidRDefault="00000000">
      <w:pPr>
        <w:pStyle w:val="Bibliography"/>
        <w:rPr>
          <w:ins w:id="1131" w:author="R1" w:date="2025-09-26T10:20:00Z"/>
        </w:rPr>
      </w:pPr>
      <w:del w:id="1132" w:author="R1" w:date="2025-09-26T10:20:00Z">
        <w:r>
          <w:delText xml:space="preserve">[66] </w:delText>
        </w:r>
        <w:r>
          <w:tab/>
          <w:delText>H. Li, X. Gu, H. Chen, Z. Mao, R. Shen, Q. Zeng, Y. Ge, Co-occurrence of multiple cyanotoxins and taste-and-odor compounds in the large eutrophic lake taihu, china: Dynamics, driving factors, and challenges for risk assessment, Environmental Pollution 294 (2022) 118594. https://doi.org/</w:delText>
        </w:r>
      </w:del>
      <w:ins w:id="1133" w:author="R1" w:date="2025-09-26T10:20:00Z">
        <w:r>
          <w:t xml:space="preserve">. </w:t>
        </w:r>
        <w:r>
          <w:rPr>
            <w:i/>
            <w:iCs/>
          </w:rPr>
          <w:t>Nature Communications</w:t>
        </w:r>
        <w:r>
          <w:t xml:space="preserve"> </w:t>
        </w:r>
        <w:r>
          <w:rPr>
            <w:b/>
            <w:bCs/>
          </w:rPr>
          <w:t>9</w:t>
        </w:r>
        <w:r>
          <w:t>, (2018).</w:t>
        </w:r>
      </w:ins>
    </w:p>
    <w:p w14:paraId="1B23920C" w14:textId="77777777" w:rsidR="00981C0C" w:rsidRDefault="00000000">
      <w:pPr>
        <w:pStyle w:val="Bibliography"/>
        <w:rPr>
          <w:del w:id="1134" w:author="R1" w:date="2025-09-26T10:20:00Z"/>
        </w:rPr>
      </w:pPr>
      <w:bookmarkStart w:id="1135" w:name="ref-li2022cooccurrence"/>
      <w:bookmarkEnd w:id="1125"/>
      <w:ins w:id="1136" w:author="R1" w:date="2025-09-26T10:20:00Z">
        <w:r>
          <w:t xml:space="preserve">76. </w:t>
        </w:r>
        <w:r>
          <w:tab/>
          <w:t xml:space="preserve">Li, H. </w:t>
        </w:r>
        <w:r>
          <w:rPr>
            <w:i/>
            <w:iCs/>
          </w:rPr>
          <w:t>et al.</w:t>
        </w:r>
        <w:r>
          <w:t xml:space="preserve"> </w:t>
        </w:r>
      </w:ins>
      <w:r>
        <w:fldChar w:fldCharType="begin"/>
      </w:r>
      <w:r>
        <w:instrText>HYPERLINK "https://doi.org/10.1016/j.envpol.2021.118594" \h</w:instrText>
      </w:r>
      <w:r>
        <w:fldChar w:fldCharType="separate"/>
      </w:r>
      <w:del w:id="1137" w:author="R1" w:date="2025-09-26T10:20:00Z">
        <w:r>
          <w:rPr>
            <w:rStyle w:val="Hyperlink"/>
          </w:rPr>
          <w:delText>10.1016/j.envpol.2021.118594</w:delText>
        </w:r>
      </w:del>
      <w:ins w:id="1138" w:author="R1" w:date="2025-09-26T10:20:00Z">
        <w:r>
          <w:rPr>
            <w:rStyle w:val="Hyperlink"/>
          </w:rPr>
          <w:t xml:space="preserve">Co-occurrence of multiple cyanotoxins and taste-and-odor compounds in the large eutrophic lake </w:t>
        </w:r>
        <w:proofErr w:type="spellStart"/>
        <w:r>
          <w:rPr>
            <w:rStyle w:val="Hyperlink"/>
          </w:rPr>
          <w:t>taihu</w:t>
        </w:r>
        <w:proofErr w:type="spellEnd"/>
        <w:r>
          <w:rPr>
            <w:rStyle w:val="Hyperlink"/>
          </w:rPr>
          <w:t xml:space="preserve">, </w:t>
        </w:r>
        <w:proofErr w:type="spellStart"/>
        <w:r>
          <w:rPr>
            <w:rStyle w:val="Hyperlink"/>
          </w:rPr>
          <w:t>china</w:t>
        </w:r>
        <w:proofErr w:type="spellEnd"/>
        <w:r>
          <w:rPr>
            <w:rStyle w:val="Hyperlink"/>
          </w:rPr>
          <w:t>: Dynamics, driving factors, and challenges for risk assessment</w:t>
        </w:r>
      </w:ins>
      <w:r>
        <w:rPr>
          <w:rStyle w:val="Hyperlink"/>
        </w:rPr>
        <w:fldChar w:fldCharType="end"/>
      </w:r>
      <w:del w:id="1139" w:author="R1" w:date="2025-09-26T10:20:00Z">
        <w:r>
          <w:delText>.</w:delText>
        </w:r>
      </w:del>
    </w:p>
    <w:p w14:paraId="2C4CB3A3" w14:textId="3EA68F9B" w:rsidR="004A097E" w:rsidRDefault="00000000">
      <w:pPr>
        <w:pStyle w:val="Bibliography"/>
        <w:rPr>
          <w:ins w:id="1140" w:author="R1" w:date="2025-09-26T10:20:00Z"/>
        </w:rPr>
      </w:pPr>
      <w:del w:id="1141" w:author="R1" w:date="2025-09-26T10:20:00Z">
        <w:r>
          <w:delText xml:space="preserve">[67] </w:delText>
        </w:r>
        <w:r>
          <w:tab/>
          <w:delText xml:space="preserve">X. </w:delText>
        </w:r>
      </w:del>
      <w:ins w:id="1142" w:author="R1" w:date="2025-09-26T10:20:00Z">
        <w:r>
          <w:t xml:space="preserve">. </w:t>
        </w:r>
        <w:r>
          <w:rPr>
            <w:i/>
            <w:iCs/>
          </w:rPr>
          <w:t>Environmental Pollution</w:t>
        </w:r>
        <w:r>
          <w:t xml:space="preserve"> </w:t>
        </w:r>
        <w:r>
          <w:rPr>
            <w:b/>
            <w:bCs/>
          </w:rPr>
          <w:t>294</w:t>
        </w:r>
        <w:r>
          <w:t>, 118594 (2022).</w:t>
        </w:r>
      </w:ins>
    </w:p>
    <w:p w14:paraId="15944152" w14:textId="6BAD2A8B" w:rsidR="004A097E" w:rsidRDefault="00000000">
      <w:pPr>
        <w:pStyle w:val="Bibliography"/>
      </w:pPr>
      <w:bookmarkStart w:id="1143" w:name="ref-shi2023distribution"/>
      <w:bookmarkEnd w:id="1135"/>
      <w:ins w:id="1144" w:author="R1" w:date="2025-09-26T10:20:00Z">
        <w:r>
          <w:t xml:space="preserve">77. </w:t>
        </w:r>
        <w:r>
          <w:tab/>
        </w:r>
      </w:ins>
      <w:r>
        <w:t xml:space="preserve">Shi, </w:t>
      </w:r>
      <w:del w:id="1145" w:author="R1" w:date="2025-09-26T10:20:00Z">
        <w:r>
          <w:delText>Q. Huang, X. Shen, J. Wu, J. Nan, J. Li, H. Lu, C. Yang, Distribution, driving forces, and risk assessment of 2-MIB and its producer in a drinking water source-oriented shallow lake,</w:delText>
        </w:r>
      </w:del>
      <w:ins w:id="1146" w:author="R1" w:date="2025-09-26T10:20:00Z">
        <w:r>
          <w:t xml:space="preserve">X. </w:t>
        </w:r>
        <w:r>
          <w:rPr>
            <w:i/>
            <w:iCs/>
          </w:rPr>
          <w:t>et al.</w:t>
        </w:r>
        <w:r>
          <w:t xml:space="preserve"> </w:t>
        </w:r>
        <w:r>
          <w:fldChar w:fldCharType="begin"/>
        </w:r>
        <w:r>
          <w:instrText>HYPERLINK "https://doi.org/10.1007/s11356-023-27506-z" \h</w:instrText>
        </w:r>
        <w:r>
          <w:fldChar w:fldCharType="separate"/>
        </w:r>
        <w:r>
          <w:rPr>
            <w:rStyle w:val="Hyperlink"/>
          </w:rPr>
          <w:t>Distribution, driving forces, and risk assessment of 2-MIB and its producer in a drinking water source-oriented shallow lake</w:t>
        </w:r>
        <w:r>
          <w:rPr>
            <w:rStyle w:val="Hyperlink"/>
          </w:rPr>
          <w:fldChar w:fldCharType="end"/>
        </w:r>
        <w:r>
          <w:t>.</w:t>
        </w:r>
      </w:ins>
      <w:r>
        <w:t xml:space="preserve"> </w:t>
      </w:r>
      <w:r>
        <w:rPr>
          <w:i/>
          <w:rPrChange w:id="1147" w:author="R1" w:date="2025-09-26T10:20:00Z">
            <w:rPr/>
          </w:rPrChange>
        </w:rPr>
        <w:t>Environmental Science and Pollution Research</w:t>
      </w:r>
      <w:r>
        <w:t xml:space="preserve"> </w:t>
      </w:r>
      <w:r>
        <w:rPr>
          <w:b/>
          <w:rPrChange w:id="1148" w:author="R1" w:date="2025-09-26T10:20:00Z">
            <w:rPr/>
          </w:rPrChange>
        </w:rPr>
        <w:t>30</w:t>
      </w:r>
      <w:del w:id="1149" w:author="R1" w:date="2025-09-26T10:20:00Z">
        <w:r>
          <w:delText xml:space="preserve"> (2023)</w:delText>
        </w:r>
      </w:del>
      <w:ins w:id="1150" w:author="R1" w:date="2025-09-26T10:20:00Z">
        <w:r>
          <w:t>,</w:t>
        </w:r>
      </w:ins>
      <w:r>
        <w:t xml:space="preserve"> 71194–71208</w:t>
      </w:r>
      <w:del w:id="1151" w:author="R1" w:date="2025-09-26T10:20:00Z">
        <w:r>
          <w:delText>. https://doi.org/</w:delText>
        </w:r>
        <w:r>
          <w:fldChar w:fldCharType="begin"/>
        </w:r>
        <w:r>
          <w:delInstrText>HYPERLINK "https://doi.org/10.1007/s11356-023-27506-z" \h</w:delInstrText>
        </w:r>
        <w:r>
          <w:fldChar w:fldCharType="separate"/>
        </w:r>
        <w:r>
          <w:rPr>
            <w:rStyle w:val="Hyperlink"/>
          </w:rPr>
          <w:delText>10.1007/s11356-023-27506-z</w:delText>
        </w:r>
        <w:r>
          <w:rPr>
            <w:rStyle w:val="Hyperlink"/>
          </w:rPr>
          <w:fldChar w:fldCharType="end"/>
        </w:r>
        <w:r>
          <w:delText>.</w:delText>
        </w:r>
      </w:del>
      <w:ins w:id="1152" w:author="R1" w:date="2025-09-26T10:20:00Z">
        <w:r>
          <w:t xml:space="preserve"> (2023).</w:t>
        </w:r>
      </w:ins>
    </w:p>
    <w:p w14:paraId="6D4603E4" w14:textId="77777777" w:rsidR="00981C0C" w:rsidRDefault="00000000">
      <w:pPr>
        <w:pStyle w:val="Bibliography"/>
        <w:rPr>
          <w:del w:id="1153" w:author="R1" w:date="2025-09-26T10:20:00Z"/>
        </w:rPr>
      </w:pPr>
      <w:del w:id="1154" w:author="R1" w:date="2025-09-26T10:20:00Z">
        <w:r>
          <w:delText xml:space="preserve">[68] </w:delText>
        </w:r>
        <w:r>
          <w:tab/>
          <w:delText>C. Qi, J. Fang, G. Wang, H. Huang, Z. Wang, Z. Si, L. Zhang, Characterization of odorants in contrasting ecotypes of lake taihu: Algae-dominated versus macrophyte-dominated zones, Environmental Science and Pollution Research 27 (2020) 42221–42229. https://doi.org/</w:delText>
        </w:r>
        <w:r>
          <w:fldChar w:fldCharType="begin"/>
        </w:r>
        <w:r>
          <w:delInstrText>HYPERLINK "https://doi.org/10.1007/s11356-020-07896-0" \h</w:delInstrText>
        </w:r>
        <w:r>
          <w:fldChar w:fldCharType="separate"/>
        </w:r>
        <w:r>
          <w:rPr>
            <w:rStyle w:val="Hyperlink"/>
          </w:rPr>
          <w:delText>10.1007/s11356-020-07896-0</w:delText>
        </w:r>
        <w:r>
          <w:rPr>
            <w:rStyle w:val="Hyperlink"/>
          </w:rPr>
          <w:fldChar w:fldCharType="end"/>
        </w:r>
        <w:r>
          <w:delText>.</w:delText>
        </w:r>
      </w:del>
    </w:p>
    <w:p w14:paraId="32102329" w14:textId="77777777" w:rsidR="00981C0C" w:rsidRDefault="00000000">
      <w:pPr>
        <w:pStyle w:val="Bibliography"/>
        <w:rPr>
          <w:del w:id="1155" w:author="R1" w:date="2025-09-26T10:20:00Z"/>
        </w:rPr>
      </w:pPr>
      <w:del w:id="1156" w:author="R1" w:date="2025-09-26T10:20:00Z">
        <w:r>
          <w:delText xml:space="preserve">[69] </w:delText>
        </w:r>
        <w:r>
          <w:tab/>
          <w:delText>C. Rong, D. Liu, Y. Li, K. Yang, X. Han, J. Yu, B. Pan, J. Zhang, M. Yang, Source water odor in one reservoir in hot and humid areas of southern China: Occurrence, diagnosis and possible mitigation measures, Environmental Sciences Europe 30 (2018). https://doi.org/</w:delText>
        </w:r>
        <w:r>
          <w:fldChar w:fldCharType="begin"/>
        </w:r>
        <w:r>
          <w:delInstrText>HYPERLINK "https://doi.org/10.1186/s12302-018-0175-8" \h</w:delInstrText>
        </w:r>
        <w:r>
          <w:fldChar w:fldCharType="separate"/>
        </w:r>
        <w:r>
          <w:rPr>
            <w:rStyle w:val="Hyperlink"/>
          </w:rPr>
          <w:delText>10.1186/s12302-018-0175-8</w:delText>
        </w:r>
        <w:r>
          <w:rPr>
            <w:rStyle w:val="Hyperlink"/>
          </w:rPr>
          <w:fldChar w:fldCharType="end"/>
        </w:r>
        <w:r>
          <w:delText>.</w:delText>
        </w:r>
      </w:del>
    </w:p>
    <w:p w14:paraId="3021B3F0" w14:textId="77777777" w:rsidR="00981C0C" w:rsidRDefault="00000000">
      <w:pPr>
        <w:pStyle w:val="Bibliography"/>
        <w:rPr>
          <w:del w:id="1157" w:author="R1" w:date="2025-09-26T10:20:00Z"/>
        </w:rPr>
      </w:pPr>
      <w:del w:id="1158" w:author="R1" w:date="2025-09-26T10:20:00Z">
        <w:r>
          <w:delText xml:space="preserve">[70] </w:delText>
        </w:r>
        <w:r>
          <w:tab/>
          <w:delText>M. Su, Y. Zhu, T. Andersen, X. Wang, Z. Yu, J. Lu, Y. Song, T. Cao, J. Yu, Y. Zhang, M. Yang, Light-dominated selection shaping filamentous cyanobacterial assemblages drives odor problem in a drinking water reservoir, Npj Clean Water 5 (2022) 37. https://doi.org/</w:delText>
        </w:r>
        <w:r>
          <w:fldChar w:fldCharType="begin"/>
        </w:r>
        <w:r>
          <w:delInstrText>HYPERLINK "https://doi.org/10.1038/s41545-022-00181-2" \h</w:delInstrText>
        </w:r>
        <w:r>
          <w:fldChar w:fldCharType="separate"/>
        </w:r>
        <w:r>
          <w:rPr>
            <w:rStyle w:val="Hyperlink"/>
          </w:rPr>
          <w:delText>10.1038/s41545-022-00181-2</w:delText>
        </w:r>
        <w:r>
          <w:rPr>
            <w:rStyle w:val="Hyperlink"/>
          </w:rPr>
          <w:fldChar w:fldCharType="end"/>
        </w:r>
        <w:r>
          <w:delText>.</w:delText>
        </w:r>
      </w:del>
    </w:p>
    <w:p w14:paraId="1800C213" w14:textId="77777777" w:rsidR="00981C0C" w:rsidRDefault="00000000">
      <w:pPr>
        <w:pStyle w:val="Bibliography"/>
        <w:rPr>
          <w:del w:id="1159" w:author="R1" w:date="2025-09-26T10:20:00Z"/>
        </w:rPr>
      </w:pPr>
      <w:del w:id="1160" w:author="R1" w:date="2025-09-26T10:20:00Z">
        <w:r>
          <w:delText xml:space="preserve">[71] </w:delText>
        </w:r>
        <w:r>
          <w:tab/>
          <w:delText>J. Nan, C. Yang, H. Yu, X. Shi, Q. Huang, J. Huang, J. Li, Enclosure culture ban and its effects on water quality and phytoplankton community in a subtropical shallow lake, Aquaculture Research 53 (2021) 221–231. https://doi.org/</w:delText>
        </w:r>
        <w:r>
          <w:fldChar w:fldCharType="begin"/>
        </w:r>
        <w:r>
          <w:delInstrText>HYPERLINK "https://doi.org/10.1111/are.15568" \h</w:delInstrText>
        </w:r>
        <w:r>
          <w:fldChar w:fldCharType="separate"/>
        </w:r>
        <w:r>
          <w:rPr>
            <w:rStyle w:val="Hyperlink"/>
          </w:rPr>
          <w:delText>10.1111/are.15568</w:delText>
        </w:r>
        <w:r>
          <w:rPr>
            <w:rStyle w:val="Hyperlink"/>
          </w:rPr>
          <w:fldChar w:fldCharType="end"/>
        </w:r>
        <w:r>
          <w:delText>.</w:delText>
        </w:r>
      </w:del>
    </w:p>
    <w:p w14:paraId="739A96BE" w14:textId="70221C1B" w:rsidR="004A097E" w:rsidRDefault="00000000">
      <w:pPr>
        <w:pStyle w:val="Bibliography"/>
        <w:rPr>
          <w:ins w:id="1161" w:author="R1" w:date="2025-09-26T10:20:00Z"/>
        </w:rPr>
      </w:pPr>
      <w:del w:id="1162" w:author="R1" w:date="2025-09-26T10:20:00Z">
        <w:r>
          <w:delText xml:space="preserve">[72] </w:delText>
        </w:r>
        <w:r>
          <w:tab/>
          <w:delText>M. Wang, C.</w:delText>
        </w:r>
      </w:del>
      <w:bookmarkStart w:id="1163" w:name="ref-nan2021enclosure"/>
      <w:bookmarkEnd w:id="1143"/>
      <w:ins w:id="1164" w:author="R1" w:date="2025-09-26T10:20:00Z">
        <w:r>
          <w:t xml:space="preserve">78. </w:t>
        </w:r>
        <w:r>
          <w:tab/>
          <w:t xml:space="preserve">Nan, J. </w:t>
        </w:r>
        <w:r>
          <w:rPr>
            <w:i/>
            <w:iCs/>
          </w:rPr>
          <w:t>et al.</w:t>
        </w:r>
        <w:r>
          <w:t xml:space="preserve"> </w:t>
        </w:r>
        <w:r>
          <w:fldChar w:fldCharType="begin"/>
        </w:r>
        <w:r>
          <w:instrText>HYPERLINK "https://doi.org/10.1111/are.15568" \h</w:instrText>
        </w:r>
        <w:r>
          <w:fldChar w:fldCharType="separate"/>
        </w:r>
        <w:r>
          <w:rPr>
            <w:rStyle w:val="Hyperlink"/>
          </w:rPr>
          <w:t>Enclosure culture ban and its effects on water quality and phytoplankton community in a subtropical shallow lake</w:t>
        </w:r>
        <w:r>
          <w:rPr>
            <w:rStyle w:val="Hyperlink"/>
          </w:rPr>
          <w:fldChar w:fldCharType="end"/>
        </w:r>
        <w:r>
          <w:t xml:space="preserve">. </w:t>
        </w:r>
        <w:r>
          <w:rPr>
            <w:i/>
            <w:iCs/>
          </w:rPr>
          <w:t>Aquaculture Research</w:t>
        </w:r>
        <w:r>
          <w:t xml:space="preserve"> </w:t>
        </w:r>
        <w:r>
          <w:rPr>
            <w:b/>
            <w:bCs/>
          </w:rPr>
          <w:t>53</w:t>
        </w:r>
        <w:r>
          <w:t>, 221–231 (2021).</w:t>
        </w:r>
      </w:ins>
    </w:p>
    <w:p w14:paraId="0C95DA75" w14:textId="2450E3AD" w:rsidR="004A097E" w:rsidRDefault="00000000">
      <w:pPr>
        <w:pStyle w:val="Bibliography"/>
      </w:pPr>
      <w:bookmarkStart w:id="1165" w:name="ref-wang2019causality"/>
      <w:bookmarkEnd w:id="1163"/>
      <w:ins w:id="1166" w:author="R1" w:date="2025-09-26T10:20:00Z">
        <w:r>
          <w:t xml:space="preserve">79. </w:t>
        </w:r>
        <w:r>
          <w:tab/>
          <w:t>Wang, M.,</w:t>
        </w:r>
      </w:ins>
      <w:r>
        <w:t xml:space="preserve"> Yoshimura, </w:t>
      </w:r>
      <w:del w:id="1167" w:author="R1" w:date="2025-09-26T10:20:00Z">
        <w:r>
          <w:delText>A.</w:delText>
        </w:r>
      </w:del>
      <w:ins w:id="1168" w:author="R1" w:date="2025-09-26T10:20:00Z">
        <w:r>
          <w:t>C.,</w:t>
        </w:r>
      </w:ins>
      <w:r>
        <w:t xml:space="preserve"> Allam, </w:t>
      </w:r>
      <w:del w:id="1169" w:author="R1" w:date="2025-09-26T10:20:00Z">
        <w:r>
          <w:delText>F.</w:delText>
        </w:r>
      </w:del>
      <w:ins w:id="1170" w:author="R1" w:date="2025-09-26T10:20:00Z">
        <w:r>
          <w:t>A.,</w:t>
        </w:r>
      </w:ins>
      <w:r>
        <w:t xml:space="preserve"> Kimura, </w:t>
      </w:r>
      <w:del w:id="1171" w:author="R1" w:date="2025-09-26T10:20:00Z">
        <w:r>
          <w:delText>T.</w:delText>
        </w:r>
      </w:del>
      <w:ins w:id="1172" w:author="R1" w:date="2025-09-26T10:20:00Z">
        <w:r>
          <w:t>F. &amp;</w:t>
        </w:r>
      </w:ins>
      <w:r>
        <w:t xml:space="preserve"> </w:t>
      </w:r>
      <w:proofErr w:type="spellStart"/>
      <w:r>
        <w:t>Honma</w:t>
      </w:r>
      <w:proofErr w:type="spellEnd"/>
      <w:r>
        <w:t xml:space="preserve">, </w:t>
      </w:r>
      <w:del w:id="1173" w:author="R1" w:date="2025-09-26T10:20:00Z">
        <w:r>
          <w:delText>Causality analysis and prediction of 2-methylisoborneol production in a reservoir using empirical dynamic modeling,</w:delText>
        </w:r>
      </w:del>
      <w:ins w:id="1174" w:author="R1" w:date="2025-09-26T10:20:00Z">
        <w:r>
          <w:t xml:space="preserve">T. </w:t>
        </w:r>
        <w:r>
          <w:fldChar w:fldCharType="begin"/>
        </w:r>
        <w:r>
          <w:instrText>HYPERLINK "https://doi.org/10.1016/j.watres.2019.114864" \h</w:instrText>
        </w:r>
        <w:r>
          <w:fldChar w:fldCharType="separate"/>
        </w:r>
        <w:r>
          <w:rPr>
            <w:rStyle w:val="Hyperlink"/>
          </w:rPr>
          <w:t>Causality analysis and prediction of 2-methylisoborneol production in a reservoir using empirical dynamic modeling</w:t>
        </w:r>
        <w:r>
          <w:rPr>
            <w:rStyle w:val="Hyperlink"/>
          </w:rPr>
          <w:fldChar w:fldCharType="end"/>
        </w:r>
        <w:r>
          <w:t>.</w:t>
        </w:r>
      </w:ins>
      <w:r>
        <w:t xml:space="preserve"> </w:t>
      </w:r>
      <w:r>
        <w:rPr>
          <w:i/>
          <w:rPrChange w:id="1175" w:author="R1" w:date="2025-09-26T10:20:00Z">
            <w:rPr/>
          </w:rPrChange>
        </w:rPr>
        <w:t>Water Research</w:t>
      </w:r>
      <w:r>
        <w:t xml:space="preserve"> </w:t>
      </w:r>
      <w:r>
        <w:rPr>
          <w:b/>
          <w:rPrChange w:id="1176" w:author="R1" w:date="2025-09-26T10:20:00Z">
            <w:rPr/>
          </w:rPrChange>
        </w:rPr>
        <w:t>163</w:t>
      </w:r>
      <w:del w:id="1177" w:author="R1" w:date="2025-09-26T10:20:00Z">
        <w:r>
          <w:delText xml:space="preserve"> (2019) 114864. https://doi.org/</w:delText>
        </w:r>
        <w:r>
          <w:fldChar w:fldCharType="begin"/>
        </w:r>
        <w:r>
          <w:delInstrText>HYPERLINK "https://doi.org/10.1016/j.watres.2019.114864" \h</w:delInstrText>
        </w:r>
        <w:r>
          <w:fldChar w:fldCharType="separate"/>
        </w:r>
        <w:r>
          <w:rPr>
            <w:rStyle w:val="Hyperlink"/>
          </w:rPr>
          <w:delText>10.1016/j.watres.2019.114864</w:delText>
        </w:r>
        <w:r>
          <w:rPr>
            <w:rStyle w:val="Hyperlink"/>
          </w:rPr>
          <w:fldChar w:fldCharType="end"/>
        </w:r>
        <w:r>
          <w:delText>.</w:delText>
        </w:r>
      </w:del>
      <w:ins w:id="1178" w:author="R1" w:date="2025-09-26T10:20:00Z">
        <w:r>
          <w:t>, 114864 (2019).</w:t>
        </w:r>
      </w:ins>
    </w:p>
    <w:p w14:paraId="6BEA6F7A" w14:textId="38C7F0CD" w:rsidR="004A097E" w:rsidRDefault="00000000">
      <w:pPr>
        <w:pStyle w:val="Bibliography"/>
      </w:pPr>
      <w:bookmarkStart w:id="1179" w:name="ref-yu2019taste"/>
      <w:bookmarkEnd w:id="1165"/>
      <w:del w:id="1180" w:author="R1" w:date="2025-09-26T10:20:00Z">
        <w:r>
          <w:lastRenderedPageBreak/>
          <w:delText xml:space="preserve">[73] </w:delText>
        </w:r>
        <w:r>
          <w:tab/>
          <w:delText>C. Yu, C. Shi, M. Ji, X. Xu, Z. Zhang, J. Ma, G. Wang, Taste and odor compounds associated with aquatic plants in taihu lake: Distribution and producing potential,</w:delText>
        </w:r>
      </w:del>
      <w:ins w:id="1181" w:author="R1" w:date="2025-09-26T10:20:00Z">
        <w:r>
          <w:t xml:space="preserve">80. </w:t>
        </w:r>
        <w:r>
          <w:tab/>
          <w:t xml:space="preserve">Yu, C. </w:t>
        </w:r>
        <w:r>
          <w:rPr>
            <w:i/>
            <w:iCs/>
          </w:rPr>
          <w:t>et al.</w:t>
        </w:r>
        <w:r>
          <w:t xml:space="preserve"> </w:t>
        </w:r>
        <w:r>
          <w:fldChar w:fldCharType="begin"/>
        </w:r>
        <w:r>
          <w:instrText>HYPERLINK "https://doi.org/10.1007/s11356-019-06188-6" \h</w:instrText>
        </w:r>
        <w:r>
          <w:fldChar w:fldCharType="separate"/>
        </w:r>
        <w:r>
          <w:rPr>
            <w:rStyle w:val="Hyperlink"/>
          </w:rPr>
          <w:t xml:space="preserve">Taste and odor compounds associated with aquatic plants in </w:t>
        </w:r>
        <w:proofErr w:type="spellStart"/>
        <w:r>
          <w:rPr>
            <w:rStyle w:val="Hyperlink"/>
          </w:rPr>
          <w:t>taihu</w:t>
        </w:r>
        <w:proofErr w:type="spellEnd"/>
        <w:r>
          <w:rPr>
            <w:rStyle w:val="Hyperlink"/>
          </w:rPr>
          <w:t xml:space="preserve"> lake: Distribution and producing potential</w:t>
        </w:r>
        <w:r>
          <w:rPr>
            <w:rStyle w:val="Hyperlink"/>
          </w:rPr>
          <w:fldChar w:fldCharType="end"/>
        </w:r>
        <w:r>
          <w:t>.</w:t>
        </w:r>
      </w:ins>
      <w:r>
        <w:t xml:space="preserve"> </w:t>
      </w:r>
      <w:r>
        <w:rPr>
          <w:i/>
          <w:rPrChange w:id="1182" w:author="R1" w:date="2025-09-26T10:20:00Z">
            <w:rPr/>
          </w:rPrChange>
        </w:rPr>
        <w:t>Environmental Science and Pollution Research</w:t>
      </w:r>
      <w:r>
        <w:t xml:space="preserve"> </w:t>
      </w:r>
      <w:r>
        <w:rPr>
          <w:b/>
          <w:rPrChange w:id="1183" w:author="R1" w:date="2025-09-26T10:20:00Z">
            <w:rPr/>
          </w:rPrChange>
        </w:rPr>
        <w:t>26</w:t>
      </w:r>
      <w:del w:id="1184" w:author="R1" w:date="2025-09-26T10:20:00Z">
        <w:r>
          <w:delText xml:space="preserve"> (2019)</w:delText>
        </w:r>
      </w:del>
      <w:ins w:id="1185" w:author="R1" w:date="2025-09-26T10:20:00Z">
        <w:r>
          <w:t>,</w:t>
        </w:r>
      </w:ins>
      <w:r>
        <w:t xml:space="preserve"> 34510–34520</w:t>
      </w:r>
      <w:del w:id="1186" w:author="R1" w:date="2025-09-26T10:20:00Z">
        <w:r>
          <w:delText>. https://doi.org/</w:delText>
        </w:r>
        <w:r>
          <w:fldChar w:fldCharType="begin"/>
        </w:r>
        <w:r>
          <w:delInstrText>HYPERLINK "https://doi.org/10.1007/s11356-019-06188-6" \h</w:delInstrText>
        </w:r>
        <w:r>
          <w:fldChar w:fldCharType="separate"/>
        </w:r>
        <w:r>
          <w:rPr>
            <w:rStyle w:val="Hyperlink"/>
          </w:rPr>
          <w:delText>10.1007/s11356-019-06188-6</w:delText>
        </w:r>
        <w:r>
          <w:rPr>
            <w:rStyle w:val="Hyperlink"/>
          </w:rPr>
          <w:fldChar w:fldCharType="end"/>
        </w:r>
        <w:r>
          <w:delText>.</w:delText>
        </w:r>
      </w:del>
      <w:ins w:id="1187" w:author="R1" w:date="2025-09-26T10:20:00Z">
        <w:r>
          <w:t xml:space="preserve"> (2019).</w:t>
        </w:r>
      </w:ins>
    </w:p>
    <w:p w14:paraId="1BC38545" w14:textId="2F68CF67" w:rsidR="004A097E" w:rsidRDefault="00000000">
      <w:pPr>
        <w:pStyle w:val="Bibliography"/>
        <w:rPr>
          <w:ins w:id="1188" w:author="R1" w:date="2025-09-26T10:20:00Z"/>
        </w:rPr>
      </w:pPr>
      <w:del w:id="1189" w:author="R1" w:date="2025-09-26T10:20:00Z">
        <w:r>
          <w:delText xml:space="preserve">[74] </w:delText>
        </w:r>
        <w:r>
          <w:tab/>
          <w:delText xml:space="preserve">M. </w:delText>
        </w:r>
      </w:del>
      <w:bookmarkStart w:id="1190" w:name="ref-su2022lightdominated"/>
      <w:bookmarkEnd w:id="1179"/>
      <w:ins w:id="1191" w:author="R1" w:date="2025-09-26T10:20:00Z">
        <w:r>
          <w:t xml:space="preserve">81. </w:t>
        </w:r>
        <w:r>
          <w:tab/>
        </w:r>
      </w:ins>
      <w:r>
        <w:t xml:space="preserve">Su, </w:t>
      </w:r>
      <w:del w:id="1192" w:author="R1" w:date="2025-09-26T10:20:00Z">
        <w:r>
          <w:delText>T. Andersen</w:delText>
        </w:r>
      </w:del>
      <w:ins w:id="1193" w:author="R1" w:date="2025-09-26T10:20:00Z">
        <w:r>
          <w:t xml:space="preserve">M. </w:t>
        </w:r>
        <w:r>
          <w:rPr>
            <w:i/>
            <w:iCs/>
          </w:rPr>
          <w:t>et al.</w:t>
        </w:r>
        <w:r>
          <w:t xml:space="preserve"> </w:t>
        </w:r>
        <w:r>
          <w:fldChar w:fldCharType="begin"/>
        </w:r>
        <w:r>
          <w:instrText>HYPERLINK "https://doi.org/10.1038/s41545-022-00181-2" \h</w:instrText>
        </w:r>
        <w:r>
          <w:fldChar w:fldCharType="separate"/>
        </w:r>
        <w:r>
          <w:rPr>
            <w:rStyle w:val="Hyperlink"/>
          </w:rPr>
          <w:t>Light-dominated selection shaping filamentous cyanobacterial assemblages drives odor problem in a drinking water reservoir</w:t>
        </w:r>
        <w:r>
          <w:rPr>
            <w:rStyle w:val="Hyperlink"/>
          </w:rPr>
          <w:fldChar w:fldCharType="end"/>
        </w:r>
        <w:r>
          <w:t xml:space="preserve">. </w:t>
        </w:r>
        <w:proofErr w:type="spellStart"/>
        <w:r>
          <w:rPr>
            <w:i/>
            <w:iCs/>
          </w:rPr>
          <w:t>npj</w:t>
        </w:r>
        <w:proofErr w:type="spellEnd"/>
        <w:r>
          <w:rPr>
            <w:i/>
            <w:iCs/>
          </w:rPr>
          <w:t xml:space="preserve"> Clean Water</w:t>
        </w:r>
        <w:r>
          <w:t xml:space="preserve"> </w:t>
        </w:r>
        <w:r>
          <w:rPr>
            <w:b/>
            <w:bCs/>
          </w:rPr>
          <w:t>5</w:t>
        </w:r>
        <w:r>
          <w:t>, 37 (2022).</w:t>
        </w:r>
      </w:ins>
    </w:p>
    <w:p w14:paraId="36DC7BC3" w14:textId="104296AF" w:rsidR="004A097E" w:rsidRDefault="00000000">
      <w:pPr>
        <w:pStyle w:val="Bibliography"/>
      </w:pPr>
      <w:bookmarkStart w:id="1194" w:name="ref-su2019succession"/>
      <w:bookmarkEnd w:id="1190"/>
      <w:ins w:id="1195" w:author="R1" w:date="2025-09-26T10:20:00Z">
        <w:r>
          <w:t xml:space="preserve">82. </w:t>
        </w:r>
        <w:r>
          <w:tab/>
          <w:t>Su</w:t>
        </w:r>
      </w:ins>
      <w:r>
        <w:t xml:space="preserve">, M. </w:t>
      </w:r>
      <w:del w:id="1196" w:author="R1" w:date="2025-09-26T10:20:00Z">
        <w:r>
          <w:delText>Burch, Z. Jia, W. An, J. Yu, M. Yang, Succession and interaction of surface and subsurface cyanobacterial blooms in oligotrophic/mesotrophic reservoirs: A case study in Miyun Reservoir,</w:delText>
        </w:r>
      </w:del>
      <w:ins w:id="1197" w:author="R1" w:date="2025-09-26T10:20:00Z">
        <w:r>
          <w:rPr>
            <w:i/>
            <w:iCs/>
          </w:rPr>
          <w:t>et al.</w:t>
        </w:r>
        <w:r>
          <w:t xml:space="preserve"> </w:t>
        </w:r>
        <w:r>
          <w:fldChar w:fldCharType="begin"/>
        </w:r>
        <w:r>
          <w:instrText>HYPERLINK "https://doi.org/J.scitotenv.2018.08.307" \h</w:instrText>
        </w:r>
        <w:r>
          <w:fldChar w:fldCharType="separate"/>
        </w:r>
        <w:r>
          <w:rPr>
            <w:rStyle w:val="Hyperlink"/>
          </w:rPr>
          <w:t xml:space="preserve">Succession and interaction of surface and subsurface cyanobacterial blooms in oligotrophic/mesotrophic reservoirs: A case study in </w:t>
        </w:r>
        <w:proofErr w:type="spellStart"/>
        <w:r>
          <w:rPr>
            <w:rStyle w:val="Hyperlink"/>
          </w:rPr>
          <w:t>Miyun</w:t>
        </w:r>
        <w:proofErr w:type="spellEnd"/>
        <w:r>
          <w:rPr>
            <w:rStyle w:val="Hyperlink"/>
          </w:rPr>
          <w:t xml:space="preserve"> Reservoir</w:t>
        </w:r>
        <w:r>
          <w:rPr>
            <w:rStyle w:val="Hyperlink"/>
          </w:rPr>
          <w:fldChar w:fldCharType="end"/>
        </w:r>
        <w:r>
          <w:t>.</w:t>
        </w:r>
      </w:ins>
      <w:r>
        <w:t xml:space="preserve"> </w:t>
      </w:r>
      <w:r>
        <w:rPr>
          <w:i/>
          <w:rPrChange w:id="1198" w:author="R1" w:date="2025-09-26T10:20:00Z">
            <w:rPr/>
          </w:rPrChange>
        </w:rPr>
        <w:t>Science of the Total Environment</w:t>
      </w:r>
      <w:r>
        <w:t xml:space="preserve"> </w:t>
      </w:r>
      <w:r>
        <w:rPr>
          <w:b/>
          <w:rPrChange w:id="1199" w:author="R1" w:date="2025-09-26T10:20:00Z">
            <w:rPr/>
          </w:rPrChange>
        </w:rPr>
        <w:t>649</w:t>
      </w:r>
      <w:del w:id="1200" w:author="R1" w:date="2025-09-26T10:20:00Z">
        <w:r>
          <w:delText xml:space="preserve"> (2019)</w:delText>
        </w:r>
      </w:del>
      <w:ins w:id="1201" w:author="R1" w:date="2025-09-26T10:20:00Z">
        <w:r>
          <w:t>,</w:t>
        </w:r>
      </w:ins>
      <w:r>
        <w:t xml:space="preserve"> 1553–1562</w:t>
      </w:r>
      <w:del w:id="1202" w:author="R1" w:date="2025-09-26T10:20:00Z">
        <w:r>
          <w:delText>. https://doi.org/</w:delText>
        </w:r>
        <w:r>
          <w:fldChar w:fldCharType="begin"/>
        </w:r>
        <w:r>
          <w:delInstrText>HYPERLINK "https://doi.org/J.scitotenv.2018.08.307" \h</w:delInstrText>
        </w:r>
        <w:r>
          <w:fldChar w:fldCharType="separate"/>
        </w:r>
        <w:r>
          <w:rPr>
            <w:rStyle w:val="Hyperlink"/>
          </w:rPr>
          <w:delText>J.scitotenv.2018.08.307</w:delText>
        </w:r>
        <w:r>
          <w:rPr>
            <w:rStyle w:val="Hyperlink"/>
          </w:rPr>
          <w:fldChar w:fldCharType="end"/>
        </w:r>
        <w:r>
          <w:delText>.</w:delText>
        </w:r>
      </w:del>
      <w:ins w:id="1203" w:author="R1" w:date="2025-09-26T10:20:00Z">
        <w:r>
          <w:t xml:space="preserve"> (2019).</w:t>
        </w:r>
      </w:ins>
    </w:p>
    <w:p w14:paraId="4384BD8F" w14:textId="659B740A" w:rsidR="004A097E" w:rsidRDefault="00000000">
      <w:pPr>
        <w:pStyle w:val="Bibliography"/>
        <w:rPr>
          <w:ins w:id="1204" w:author="R1" w:date="2025-09-26T10:20:00Z"/>
        </w:rPr>
      </w:pPr>
      <w:del w:id="1205" w:author="R1" w:date="2025-09-26T10:20:00Z">
        <w:r>
          <w:delText xml:space="preserve">[75] </w:delText>
        </w:r>
        <w:r>
          <w:tab/>
          <w:delText>X. Deng, M. Qi, R. Ren, J. Liu, X. Sun, P. Xie, J. Chen, The relationships between odors and environmental factors at bloom and non-bloom area in lake taihu, china, Chemosphere 218 (2019) 569–576. https://doi.org/</w:delText>
        </w:r>
        <w:r>
          <w:fldChar w:fldCharType="begin"/>
        </w:r>
        <w:r>
          <w:delInstrText>HYPERLINK "https://doi.org/10.1016/j.chemosphere.2018.11.121" \h</w:delInstrText>
        </w:r>
        <w:r>
          <w:fldChar w:fldCharType="separate"/>
        </w:r>
        <w:r>
          <w:rPr>
            <w:rStyle w:val="Hyperlink"/>
          </w:rPr>
          <w:delText>10.1016/j.chemosphere.2018.11.121</w:delText>
        </w:r>
        <w:r>
          <w:rPr>
            <w:rStyle w:val="Hyperlink"/>
          </w:rPr>
          <w:fldChar w:fldCharType="end"/>
        </w:r>
        <w:r>
          <w:delText>.</w:delText>
        </w:r>
      </w:del>
      <w:bookmarkStart w:id="1206" w:name="ref-qi2020characterization"/>
      <w:bookmarkEnd w:id="1194"/>
      <w:ins w:id="1207" w:author="R1" w:date="2025-09-26T10:20:00Z">
        <w:r>
          <w:t xml:space="preserve">83. </w:t>
        </w:r>
        <w:r>
          <w:tab/>
          <w:t xml:space="preserve">Qi, C. </w:t>
        </w:r>
        <w:r>
          <w:rPr>
            <w:i/>
            <w:iCs/>
          </w:rPr>
          <w:t>et al.</w:t>
        </w:r>
        <w:r>
          <w:t xml:space="preserve"> </w:t>
        </w:r>
        <w:r>
          <w:fldChar w:fldCharType="begin"/>
        </w:r>
        <w:r>
          <w:instrText>HYPERLINK "https://doi.org/10.1007/s11356-020-07896-0" \h</w:instrText>
        </w:r>
        <w:r>
          <w:fldChar w:fldCharType="separate"/>
        </w:r>
        <w:r>
          <w:rPr>
            <w:rStyle w:val="Hyperlink"/>
          </w:rPr>
          <w:t xml:space="preserve">Characterization of odorants in contrasting ecotypes of lake </w:t>
        </w:r>
        <w:proofErr w:type="spellStart"/>
        <w:r>
          <w:rPr>
            <w:rStyle w:val="Hyperlink"/>
          </w:rPr>
          <w:t>taihu</w:t>
        </w:r>
        <w:proofErr w:type="spellEnd"/>
        <w:r>
          <w:rPr>
            <w:rStyle w:val="Hyperlink"/>
          </w:rPr>
          <w:t>: Algae-dominated versus macrophyte-dominated zones</w:t>
        </w:r>
        <w:r>
          <w:rPr>
            <w:rStyle w:val="Hyperlink"/>
          </w:rPr>
          <w:fldChar w:fldCharType="end"/>
        </w:r>
        <w:r>
          <w:t xml:space="preserve">. </w:t>
        </w:r>
        <w:r>
          <w:rPr>
            <w:i/>
            <w:iCs/>
          </w:rPr>
          <w:t>Environmental Science and Pollution Research</w:t>
        </w:r>
        <w:r>
          <w:t xml:space="preserve"> </w:t>
        </w:r>
        <w:r>
          <w:rPr>
            <w:b/>
            <w:bCs/>
          </w:rPr>
          <w:t>27</w:t>
        </w:r>
        <w:r>
          <w:t>, 42221–42229 (2020).</w:t>
        </w:r>
      </w:ins>
    </w:p>
    <w:p w14:paraId="5668E8FF" w14:textId="77777777" w:rsidR="004A097E" w:rsidRDefault="00000000">
      <w:pPr>
        <w:pStyle w:val="Bibliography"/>
        <w:rPr>
          <w:ins w:id="1208" w:author="R1" w:date="2025-09-26T10:20:00Z"/>
        </w:rPr>
      </w:pPr>
      <w:bookmarkStart w:id="1209" w:name="ref-rong2018source"/>
      <w:bookmarkEnd w:id="1206"/>
      <w:ins w:id="1210" w:author="R1" w:date="2025-09-26T10:20:00Z">
        <w:r>
          <w:t xml:space="preserve">84. </w:t>
        </w:r>
        <w:r>
          <w:tab/>
          <w:t xml:space="preserve">Rong, C. </w:t>
        </w:r>
        <w:r>
          <w:rPr>
            <w:i/>
            <w:iCs/>
          </w:rPr>
          <w:t>et al.</w:t>
        </w:r>
        <w:r>
          <w:t xml:space="preserve"> </w:t>
        </w:r>
        <w:r>
          <w:fldChar w:fldCharType="begin"/>
        </w:r>
        <w:r>
          <w:instrText>HYPERLINK "https://doi.org/10.1186/s12302-018-0175-8" \h</w:instrText>
        </w:r>
        <w:r>
          <w:fldChar w:fldCharType="separate"/>
        </w:r>
        <w:r>
          <w:rPr>
            <w:rStyle w:val="Hyperlink"/>
          </w:rPr>
          <w:t>Source water odor in one reservoir in hot and humid areas of southern China: Occurrence, diagnosis and possible mitigation measures</w:t>
        </w:r>
        <w:r>
          <w:rPr>
            <w:rStyle w:val="Hyperlink"/>
          </w:rPr>
          <w:fldChar w:fldCharType="end"/>
        </w:r>
        <w:r>
          <w:t xml:space="preserve">. </w:t>
        </w:r>
        <w:r>
          <w:rPr>
            <w:i/>
            <w:iCs/>
          </w:rPr>
          <w:t>Environmental Sciences Europe</w:t>
        </w:r>
        <w:r>
          <w:t xml:space="preserve"> </w:t>
        </w:r>
        <w:r>
          <w:rPr>
            <w:b/>
            <w:bCs/>
          </w:rPr>
          <w:t>30</w:t>
        </w:r>
        <w:r>
          <w:t>, (2018).</w:t>
        </w:r>
      </w:ins>
    </w:p>
    <w:p w14:paraId="11BF5482" w14:textId="77777777" w:rsidR="004A097E" w:rsidRDefault="00000000">
      <w:pPr>
        <w:pStyle w:val="Bibliography"/>
      </w:pPr>
      <w:bookmarkStart w:id="1211" w:name="ref-deng2019the"/>
      <w:bookmarkEnd w:id="1209"/>
      <w:ins w:id="1212" w:author="R1" w:date="2025-09-26T10:20:00Z">
        <w:r>
          <w:t xml:space="preserve">85. </w:t>
        </w:r>
        <w:r>
          <w:tab/>
          <w:t xml:space="preserve">Deng, X. </w:t>
        </w:r>
        <w:r>
          <w:rPr>
            <w:i/>
            <w:iCs/>
          </w:rPr>
          <w:t>et al.</w:t>
        </w:r>
        <w:r>
          <w:t xml:space="preserve"> </w:t>
        </w:r>
        <w:r>
          <w:fldChar w:fldCharType="begin"/>
        </w:r>
        <w:r>
          <w:instrText>HYPERLINK "https://doi.org/10.1016/j.chemosphere.2018.11.121" \h</w:instrText>
        </w:r>
        <w:r>
          <w:fldChar w:fldCharType="separate"/>
        </w:r>
        <w:r>
          <w:rPr>
            <w:rStyle w:val="Hyperlink"/>
          </w:rPr>
          <w:t xml:space="preserve">The relationships between odors and environmental factors at bloom and non-bloom area in lake </w:t>
        </w:r>
        <w:proofErr w:type="spellStart"/>
        <w:r>
          <w:rPr>
            <w:rStyle w:val="Hyperlink"/>
          </w:rPr>
          <w:t>taihu</w:t>
        </w:r>
        <w:proofErr w:type="spellEnd"/>
        <w:r>
          <w:rPr>
            <w:rStyle w:val="Hyperlink"/>
          </w:rPr>
          <w:t xml:space="preserve">, </w:t>
        </w:r>
        <w:proofErr w:type="spellStart"/>
        <w:r>
          <w:rPr>
            <w:rStyle w:val="Hyperlink"/>
          </w:rPr>
          <w:t>china</w:t>
        </w:r>
        <w:proofErr w:type="spellEnd"/>
        <w:r>
          <w:rPr>
            <w:rStyle w:val="Hyperlink"/>
          </w:rPr>
          <w:fldChar w:fldCharType="end"/>
        </w:r>
        <w:r>
          <w:t xml:space="preserve">. </w:t>
        </w:r>
        <w:r>
          <w:rPr>
            <w:i/>
            <w:iCs/>
          </w:rPr>
          <w:t>Chemosphere</w:t>
        </w:r>
        <w:r>
          <w:t xml:space="preserve"> </w:t>
        </w:r>
        <w:r>
          <w:rPr>
            <w:b/>
            <w:bCs/>
          </w:rPr>
          <w:t>218</w:t>
        </w:r>
        <w:r>
          <w:t>, 569–576 (2019).</w:t>
        </w:r>
      </w:ins>
      <w:bookmarkEnd w:id="276"/>
      <w:bookmarkEnd w:id="278"/>
      <w:bookmarkEnd w:id="1211"/>
    </w:p>
    <w:sectPr w:rsidR="004A097E" w:rsidSect="00D34A99">
      <w:type w:val="continuous"/>
      <w:pgSz w:w="11952" w:h="16848"/>
      <w:pgMar w:top="1440" w:right="1440" w:bottom="1440" w:left="1440" w:header="720" w:footer="720" w:gutter="720"/>
      <w:lnNumType w:countBy="1" w:restart="continuous"/>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A454B4C"/>
    <w:multiLevelType w:val="multilevel"/>
    <w:tmpl w:val="17A2F78A"/>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 w15:restartNumberingAfterBreak="0">
    <w:nsid w:val="FFFFFF7C"/>
    <w:multiLevelType w:val="singleLevel"/>
    <w:tmpl w:val="35BCE13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7ACA35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05208B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38C7DB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520CF04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E05CA96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1027A6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6DB2BCF6"/>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85C776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5CEBA9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A990"/>
    <w:multiLevelType w:val="multilevel"/>
    <w:tmpl w:val="ECD0910E"/>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2" w15:restartNumberingAfterBreak="0">
    <w:nsid w:val="00A99421"/>
    <w:multiLevelType w:val="multilevel"/>
    <w:tmpl w:val="3592AE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3" w15:restartNumberingAfterBreak="0">
    <w:nsid w:val="2AAB1796"/>
    <w:multiLevelType w:val="multilevel"/>
    <w:tmpl w:val="F7E0EDF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2C1AE401"/>
    <w:multiLevelType w:val="multilevel"/>
    <w:tmpl w:val="EB5024D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16cid:durableId="1647003809">
    <w:abstractNumId w:val="14"/>
  </w:num>
  <w:num w:numId="2" w16cid:durableId="1050769522">
    <w:abstractNumId w:val="1"/>
  </w:num>
  <w:num w:numId="3" w16cid:durableId="691146791">
    <w:abstractNumId w:val="2"/>
  </w:num>
  <w:num w:numId="4" w16cid:durableId="1840848626">
    <w:abstractNumId w:val="3"/>
  </w:num>
  <w:num w:numId="5" w16cid:durableId="979381040">
    <w:abstractNumId w:val="4"/>
  </w:num>
  <w:num w:numId="6" w16cid:durableId="1339770353">
    <w:abstractNumId w:val="9"/>
  </w:num>
  <w:num w:numId="7" w16cid:durableId="1869879009">
    <w:abstractNumId w:val="5"/>
  </w:num>
  <w:num w:numId="8" w16cid:durableId="958805246">
    <w:abstractNumId w:val="6"/>
  </w:num>
  <w:num w:numId="9" w16cid:durableId="1871726544">
    <w:abstractNumId w:val="7"/>
  </w:num>
  <w:num w:numId="10" w16cid:durableId="1443769426">
    <w:abstractNumId w:val="8"/>
  </w:num>
  <w:num w:numId="11" w16cid:durableId="2133476877">
    <w:abstractNumId w:val="10"/>
  </w:num>
  <w:num w:numId="12" w16cid:durableId="1658653764">
    <w:abstractNumId w:val="13"/>
  </w:num>
  <w:num w:numId="13" w16cid:durableId="1291326281">
    <w:abstractNumId w:val="14"/>
  </w:num>
  <w:num w:numId="14" w16cid:durableId="455566639">
    <w:abstractNumId w:val="0"/>
  </w:num>
  <w:num w:numId="15" w16cid:durableId="1123501441">
    <w:abstractNumId w:val="0"/>
  </w:num>
  <w:num w:numId="16" w16cid:durableId="1713111372">
    <w:abstractNumId w:val="14"/>
  </w:num>
  <w:num w:numId="17" w16cid:durableId="633413296">
    <w:abstractNumId w:val="14"/>
  </w:num>
  <w:num w:numId="18" w16cid:durableId="727605067">
    <w:abstractNumId w:val="0"/>
  </w:num>
  <w:num w:numId="19" w16cid:durableId="790052878">
    <w:abstractNumId w:val="0"/>
  </w:num>
  <w:num w:numId="20" w16cid:durableId="1687557063">
    <w:abstractNumId w:val="0"/>
  </w:num>
  <w:num w:numId="21" w16cid:durableId="1615483120">
    <w:abstractNumId w:val="14"/>
  </w:num>
  <w:num w:numId="22" w16cid:durableId="1942569766">
    <w:abstractNumId w:val="14"/>
  </w:num>
  <w:num w:numId="23" w16cid:durableId="1205798551">
    <w:abstractNumId w:val="11"/>
  </w:num>
  <w:num w:numId="24" w16cid:durableId="6472433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64794324">
    <w:abstractNumId w:val="11"/>
  </w:num>
  <w:num w:numId="26" w16cid:durableId="1211453382">
    <w:abstractNumId w:val="11"/>
  </w:num>
  <w:num w:numId="27" w16cid:durableId="14655434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7"/>
  <w:doNotDisplayPageBoundaries/>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043118"/>
    <w:rsid w:val="003922F2"/>
    <w:rsid w:val="004A097E"/>
    <w:rsid w:val="006B4F1C"/>
    <w:rsid w:val="00981C0C"/>
    <w:rsid w:val="009A350C"/>
    <w:rsid w:val="00AB0985"/>
    <w:rsid w:val="00BF0311"/>
    <w:rsid w:val="00C83DEB"/>
    <w:rsid w:val="00DC3F47"/>
    <w:rsid w:val="00F512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FB459D5"/>
  <w15:docId w15:val="{87B40BB2-C29F-184F-86EA-08225872B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5C52"/>
    <w:pPr>
      <w:spacing w:before="120" w:after="240" w:line="480" w:lineRule="auto"/>
      <w:ind w:firstLine="397"/>
      <w:jc w:val="both"/>
    </w:pPr>
    <w:rPr>
      <w:rFonts w:ascii="Calibri" w:eastAsiaTheme="minorEastAsia" w:hAnsi="Calibri"/>
    </w:rPr>
  </w:style>
  <w:style w:type="paragraph" w:styleId="Heading1">
    <w:name w:val="heading 1"/>
    <w:basedOn w:val="Normal"/>
    <w:next w:val="BodyText"/>
    <w:uiPriority w:val="9"/>
    <w:qFormat/>
    <w:rsid w:val="009F1910"/>
    <w:pPr>
      <w:keepNext/>
      <w:keepLines/>
      <w:numPr>
        <w:numId w:val="12"/>
      </w:numPr>
      <w:spacing w:after="0" w:line="240" w:lineRule="auto"/>
      <w:ind w:left="0" w:firstLine="0"/>
      <w:outlineLvl w:val="0"/>
    </w:pPr>
    <w:rPr>
      <w:rFonts w:asciiTheme="majorHAnsi" w:eastAsiaTheme="majorEastAsia" w:hAnsiTheme="majorHAnsi" w:cstheme="majorBidi"/>
      <w:b/>
      <w:bCs/>
      <w:sz w:val="32"/>
      <w:szCs w:val="32"/>
    </w:rPr>
  </w:style>
  <w:style w:type="paragraph" w:styleId="Heading2">
    <w:name w:val="heading 2"/>
    <w:basedOn w:val="Normal"/>
    <w:next w:val="BodyText"/>
    <w:autoRedefine/>
    <w:uiPriority w:val="9"/>
    <w:unhideWhenUsed/>
    <w:qFormat/>
    <w:rsid w:val="009F1910"/>
    <w:pPr>
      <w:keepNext/>
      <w:keepLines/>
      <w:numPr>
        <w:ilvl w:val="1"/>
        <w:numId w:val="12"/>
      </w:numPr>
      <w:spacing w:after="120" w:line="240" w:lineRule="auto"/>
      <w:ind w:left="0" w:firstLine="0"/>
      <w:outlineLvl w:val="1"/>
    </w:pPr>
    <w:rPr>
      <w:rFonts w:asciiTheme="majorHAnsi" w:eastAsiaTheme="majorEastAsia" w:hAnsiTheme="majorHAnsi" w:cstheme="majorBidi"/>
      <w:b/>
      <w:bCs/>
      <w:sz w:val="28"/>
      <w:szCs w:val="28"/>
    </w:rPr>
  </w:style>
  <w:style w:type="paragraph" w:styleId="Heading3">
    <w:name w:val="heading 3"/>
    <w:basedOn w:val="Normal"/>
    <w:next w:val="BodyText"/>
    <w:uiPriority w:val="9"/>
    <w:unhideWhenUsed/>
    <w:qFormat/>
    <w:rsid w:val="00357B8B"/>
    <w:pPr>
      <w:keepNext/>
      <w:keepLines/>
      <w:numPr>
        <w:ilvl w:val="2"/>
        <w:numId w:val="12"/>
      </w:numPr>
      <w:spacing w:before="200" w:after="0"/>
      <w:outlineLvl w:val="2"/>
    </w:pPr>
    <w:rPr>
      <w:rFonts w:asciiTheme="majorHAnsi" w:eastAsiaTheme="majorEastAsia" w:hAnsiTheme="majorHAnsi" w:cstheme="majorBidi"/>
      <w:b/>
      <w:bCs/>
    </w:rPr>
  </w:style>
  <w:style w:type="paragraph" w:styleId="Heading4">
    <w:name w:val="heading 4"/>
    <w:basedOn w:val="Normal"/>
    <w:next w:val="BodyText"/>
    <w:uiPriority w:val="9"/>
    <w:unhideWhenUsed/>
    <w:qFormat/>
    <w:pPr>
      <w:keepNext/>
      <w:keepLines/>
      <w:numPr>
        <w:ilvl w:val="3"/>
        <w:numId w:val="12"/>
      </w:numPr>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numPr>
        <w:ilvl w:val="4"/>
        <w:numId w:val="12"/>
      </w:numPr>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numPr>
        <w:ilvl w:val="5"/>
        <w:numId w:val="12"/>
      </w:numPr>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numPr>
        <w:ilvl w:val="6"/>
        <w:numId w:val="12"/>
      </w:numPr>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numPr>
        <w:ilvl w:val="7"/>
        <w:numId w:val="12"/>
      </w:numPr>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numPr>
        <w:ilvl w:val="8"/>
        <w:numId w:val="12"/>
      </w:numPr>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autoRedefine/>
    <w:qFormat/>
    <w:rsid w:val="00475C52"/>
    <w:pPr>
      <w:spacing w:before="180" w:after="180"/>
    </w:pPr>
  </w:style>
  <w:style w:type="paragraph" w:customStyle="1" w:styleId="FirstParagraph">
    <w:name w:val="First Paragraph"/>
    <w:basedOn w:val="BodyText"/>
    <w:next w:val="BodyText"/>
    <w:autoRedefine/>
    <w:qFormat/>
    <w:rsid w:val="001D0787"/>
    <w:pPr>
      <w:spacing w:before="240" w:after="120"/>
    </w:pPr>
  </w:style>
  <w:style w:type="paragraph" w:customStyle="1" w:styleId="Compact">
    <w:name w:val="Compact"/>
    <w:basedOn w:val="BodyText"/>
    <w:autoRedefine/>
    <w:qFormat/>
    <w:rsid w:val="00684FFA"/>
    <w:pPr>
      <w:spacing w:before="0" w:after="0"/>
      <w:ind w:firstLine="0"/>
      <w:jc w:val="left"/>
    </w:pPr>
  </w:style>
  <w:style w:type="paragraph" w:styleId="Title">
    <w:name w:val="Title"/>
    <w:basedOn w:val="Normal"/>
    <w:next w:val="BodyText"/>
    <w:qFormat/>
    <w:rsid w:val="009F1910"/>
    <w:pPr>
      <w:keepNext/>
      <w:keepLines/>
      <w:spacing w:before="240" w:after="120" w:line="240" w:lineRule="auto"/>
      <w:ind w:firstLine="0"/>
      <w:jc w:val="center"/>
    </w:pPr>
    <w:rPr>
      <w:rFonts w:asciiTheme="majorHAnsi" w:eastAsiaTheme="majorEastAsia" w:hAnsiTheme="majorHAnsi" w:cstheme="majorBidi"/>
      <w:b/>
      <w:bCs/>
      <w:sz w:val="32"/>
      <w:szCs w:val="36"/>
    </w:rPr>
  </w:style>
  <w:style w:type="paragraph" w:styleId="Subtitle">
    <w:name w:val="Subtitle"/>
    <w:basedOn w:val="Title"/>
    <w:next w:val="BodyText"/>
    <w:qFormat/>
    <w:rsid w:val="004659FD"/>
    <w:pPr>
      <w:spacing w:after="240"/>
    </w:pPr>
    <w:rPr>
      <w:sz w:val="28"/>
      <w:szCs w:val="30"/>
    </w:rPr>
  </w:style>
  <w:style w:type="paragraph" w:customStyle="1" w:styleId="Author">
    <w:name w:val="Author"/>
    <w:next w:val="BodyText"/>
    <w:qFormat/>
    <w:rsid w:val="009F1910"/>
    <w:pPr>
      <w:keepNext/>
      <w:keepLines/>
      <w:jc w:val="center"/>
    </w:pPr>
    <w:rPr>
      <w:sz w:val="21"/>
    </w:rPr>
  </w:style>
  <w:style w:type="paragraph" w:styleId="Date">
    <w:name w:val="Date"/>
    <w:next w:val="BodyText"/>
    <w:qFormat/>
    <w:pPr>
      <w:keepNext/>
      <w:keepLines/>
      <w:jc w:val="center"/>
    </w:pPr>
  </w:style>
  <w:style w:type="paragraph" w:customStyle="1" w:styleId="Abstract">
    <w:name w:val="Abstract"/>
    <w:basedOn w:val="Normal"/>
    <w:next w:val="BodyText"/>
    <w:autoRedefine/>
    <w:qFormat/>
    <w:rsid w:val="00475C52"/>
    <w:rPr>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firstLine="0"/>
    </w:pPr>
  </w:style>
  <w:style w:type="paragraph" w:styleId="FootnoteText">
    <w:name w:val="footnote text"/>
    <w:basedOn w:val="Normal"/>
    <w:uiPriority w:val="9"/>
    <w:unhideWhenUsed/>
    <w:qFormat/>
  </w:style>
  <w:style w:type="table" w:customStyle="1" w:styleId="Table">
    <w:name w:val="Table"/>
    <w:basedOn w:val="TableNormal"/>
    <w:semiHidden/>
    <w:unhideWhenUsed/>
    <w:qFormat/>
    <w:rsid w:val="00556B80"/>
    <w:tblPr>
      <w:jc w:val="center"/>
      <w:tblBorders>
        <w:bottom w:val="single" w:sz="4" w:space="0" w:color="auto"/>
      </w:tblBorders>
    </w:tblPr>
    <w:trPr>
      <w:jc w:val="center"/>
    </w:trPr>
    <w:tblStylePr w:type="firstRow">
      <w:pPr>
        <w:jc w:val="center"/>
      </w:pPr>
      <w:rPr>
        <w:rFonts w:asciiTheme="minorHAnsi" w:hAnsiTheme="minorHAnsi"/>
        <w:b/>
        <w:color w:val="auto"/>
        <w:sz w:val="24"/>
        <w:u w:val="none"/>
      </w:rPr>
      <w:tblPr/>
      <w:tcPr>
        <w:tcBorders>
          <w:top w:val="single" w:sz="4" w:space="0" w:color="auto"/>
          <w:bottom w:val="single" w:sz="4" w:space="0" w:color="auto"/>
        </w:tcBorders>
        <w:shd w:val="clear" w:color="auto" w:fill="BFBFBF" w:themeFill="background1" w:themeFillShade="BF"/>
      </w:tcPr>
    </w:tblStylePr>
    <w:tblStylePr w:type="firstCol">
      <w:rPr>
        <w:b/>
      </w:r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autoRedefine/>
    <w:rsid w:val="00556B80"/>
    <w:pPr>
      <w:spacing w:before="0" w:after="120"/>
      <w:jc w:val="center"/>
    </w:pPr>
    <w:rPr>
      <w:i/>
    </w:rPr>
  </w:style>
  <w:style w:type="paragraph" w:customStyle="1" w:styleId="TableCaption">
    <w:name w:val="Table Caption"/>
    <w:basedOn w:val="Caption"/>
    <w:autoRedefine/>
    <w:rsid w:val="009F1910"/>
    <w:pPr>
      <w:keepNext/>
      <w:spacing w:before="240"/>
      <w:ind w:firstLine="0"/>
    </w:pPr>
  </w:style>
  <w:style w:type="paragraph" w:customStyle="1" w:styleId="ImageCaption">
    <w:name w:val="Image Caption"/>
    <w:basedOn w:val="Caption"/>
    <w:autoRedefine/>
    <w:qFormat/>
    <w:rsid w:val="009A350C"/>
    <w:pPr>
      <w:keepLines/>
      <w:spacing w:before="200"/>
      <w:ind w:firstLine="0"/>
      <w:jc w:val="both"/>
    </w:pPr>
  </w:style>
  <w:style w:type="paragraph" w:customStyle="1" w:styleId="Figure">
    <w:name w:val="Figure"/>
    <w:basedOn w:val="Normal"/>
    <w:autoRedefine/>
    <w:rsid w:val="001D0787"/>
    <w:pPr>
      <w:keepNext/>
      <w:spacing w:before="240" w:after="120" w:line="360" w:lineRule="auto"/>
      <w:ind w:firstLine="0"/>
      <w:jc w:val="center"/>
    </w:pPr>
    <w:rPr>
      <w:noProof/>
    </w:rPr>
  </w:style>
  <w:style w:type="paragraph" w:customStyle="1" w:styleId="CaptionedFigure">
    <w:name w:val="Captioned Figure"/>
    <w:basedOn w:val="Figure"/>
    <w:rsid w:val="00357B8B"/>
  </w:style>
  <w:style w:type="character" w:customStyle="1" w:styleId="CaptionChar">
    <w:name w:val="Caption Char"/>
    <w:basedOn w:val="DefaultParagraphFont"/>
    <w:link w:val="Caption"/>
    <w:rsid w:val="00556B80"/>
    <w:rPr>
      <w:i/>
    </w:rPr>
  </w:style>
  <w:style w:type="character" w:customStyle="1" w:styleId="VerbatimChar">
    <w:name w:val="Verbatim Char"/>
    <w:basedOn w:val="CaptionChar"/>
    <w:link w:val="SourceCode"/>
    <w:rsid w:val="00357B8B"/>
    <w:rPr>
      <w:i/>
      <w:shd w:val="clear" w:color="auto" w:fill="F8F8F8"/>
    </w:rPr>
  </w:style>
  <w:style w:type="character" w:styleId="FootnoteReference">
    <w:name w:val="footnote reference"/>
    <w:basedOn w:val="CaptionChar"/>
    <w:rPr>
      <w:i/>
      <w:vertAlign w:val="superscript"/>
    </w:rPr>
  </w:style>
  <w:style w:type="character" w:styleId="Hyperlink">
    <w:name w:val="Hyperlink"/>
    <w:basedOn w:val="CaptionChar"/>
    <w:rPr>
      <w:i/>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rsid w:val="00357B8B"/>
    <w:pPr>
      <w:framePr w:wrap="around" w:vAnchor="text" w:hAnchor="text" w:y="1"/>
      <w:shd w:val="clear" w:color="auto" w:fill="F8F8F8"/>
      <w:wordWrap w:val="0"/>
      <w:spacing w:before="0" w:after="0" w:line="240" w:lineRule="auto"/>
      <w:ind w:firstLine="0"/>
    </w:pPr>
  </w:style>
  <w:style w:type="character" w:customStyle="1" w:styleId="KeywordTok">
    <w:name w:val="KeywordTok"/>
    <w:basedOn w:val="VerbatimChar"/>
    <w:rPr>
      <w:b/>
      <w:i/>
      <w:color w:val="204A87"/>
      <w:shd w:val="clear" w:color="auto" w:fill="F8F8F8"/>
    </w:rPr>
  </w:style>
  <w:style w:type="character" w:customStyle="1" w:styleId="DataTypeTok">
    <w:name w:val="DataTypeTok"/>
    <w:basedOn w:val="VerbatimChar"/>
    <w:rPr>
      <w:i/>
      <w:color w:val="204A87"/>
      <w:shd w:val="clear" w:color="auto" w:fill="F8F8F8"/>
    </w:rPr>
  </w:style>
  <w:style w:type="character" w:customStyle="1" w:styleId="DecValTok">
    <w:name w:val="DecValTok"/>
    <w:basedOn w:val="VerbatimChar"/>
    <w:rPr>
      <w:i/>
      <w:color w:val="0000CF"/>
      <w:shd w:val="clear" w:color="auto" w:fill="F8F8F8"/>
    </w:rPr>
  </w:style>
  <w:style w:type="character" w:customStyle="1" w:styleId="BaseNTok">
    <w:name w:val="BaseNTok"/>
    <w:basedOn w:val="VerbatimChar"/>
    <w:rPr>
      <w:i/>
      <w:color w:val="0000CF"/>
      <w:shd w:val="clear" w:color="auto" w:fill="F8F8F8"/>
    </w:rPr>
  </w:style>
  <w:style w:type="character" w:customStyle="1" w:styleId="FloatTok">
    <w:name w:val="FloatTok"/>
    <w:basedOn w:val="VerbatimChar"/>
    <w:rPr>
      <w:i/>
      <w:color w:val="0000CF"/>
      <w:shd w:val="clear" w:color="auto" w:fill="F8F8F8"/>
    </w:rPr>
  </w:style>
  <w:style w:type="character" w:customStyle="1" w:styleId="ConstantTok">
    <w:name w:val="ConstantTok"/>
    <w:basedOn w:val="VerbatimChar"/>
    <w:rPr>
      <w:i/>
      <w:color w:val="000000"/>
      <w:shd w:val="clear" w:color="auto" w:fill="F8F8F8"/>
    </w:rPr>
  </w:style>
  <w:style w:type="character" w:customStyle="1" w:styleId="CharTok">
    <w:name w:val="CharTok"/>
    <w:basedOn w:val="VerbatimChar"/>
    <w:rPr>
      <w:i/>
      <w:color w:val="4E9A06"/>
      <w:shd w:val="clear" w:color="auto" w:fill="F8F8F8"/>
    </w:rPr>
  </w:style>
  <w:style w:type="character" w:customStyle="1" w:styleId="SpecialCharTok">
    <w:name w:val="SpecialCharTok"/>
    <w:basedOn w:val="VerbatimChar"/>
    <w:rPr>
      <w:i/>
      <w:color w:val="000000"/>
      <w:shd w:val="clear" w:color="auto" w:fill="F8F8F8"/>
    </w:rPr>
  </w:style>
  <w:style w:type="character" w:customStyle="1" w:styleId="StringTok">
    <w:name w:val="StringTok"/>
    <w:basedOn w:val="VerbatimChar"/>
    <w:rPr>
      <w:i/>
      <w:color w:val="4E9A06"/>
      <w:shd w:val="clear" w:color="auto" w:fill="F8F8F8"/>
    </w:rPr>
  </w:style>
  <w:style w:type="character" w:customStyle="1" w:styleId="VerbatimStringTok">
    <w:name w:val="VerbatimStringTok"/>
    <w:basedOn w:val="VerbatimChar"/>
    <w:rPr>
      <w:i/>
      <w:color w:val="4E9A06"/>
      <w:shd w:val="clear" w:color="auto" w:fill="F8F8F8"/>
    </w:rPr>
  </w:style>
  <w:style w:type="character" w:customStyle="1" w:styleId="SpecialStringTok">
    <w:name w:val="SpecialStringTok"/>
    <w:basedOn w:val="VerbatimChar"/>
    <w:rPr>
      <w:i/>
      <w:color w:val="4E9A06"/>
      <w:shd w:val="clear" w:color="auto" w:fill="F8F8F8"/>
    </w:rPr>
  </w:style>
  <w:style w:type="character" w:customStyle="1" w:styleId="ImportTok">
    <w:name w:val="ImportTok"/>
    <w:basedOn w:val="VerbatimChar"/>
    <w:rPr>
      <w:i/>
      <w:shd w:val="clear" w:color="auto" w:fill="F8F8F8"/>
    </w:rPr>
  </w:style>
  <w:style w:type="character" w:customStyle="1" w:styleId="CommentTok">
    <w:name w:val="CommentTok"/>
    <w:basedOn w:val="VerbatimChar"/>
    <w:rPr>
      <w:i w:val="0"/>
      <w:color w:val="8F5902"/>
      <w:shd w:val="clear" w:color="auto" w:fill="F8F8F8"/>
    </w:rPr>
  </w:style>
  <w:style w:type="character" w:customStyle="1" w:styleId="DocumentationTok">
    <w:name w:val="DocumentationTok"/>
    <w:basedOn w:val="VerbatimChar"/>
    <w:rPr>
      <w:b/>
      <w:i w:val="0"/>
      <w:color w:val="8F5902"/>
      <w:shd w:val="clear" w:color="auto" w:fill="F8F8F8"/>
    </w:rPr>
  </w:style>
  <w:style w:type="character" w:customStyle="1" w:styleId="AnnotationTok">
    <w:name w:val="AnnotationTok"/>
    <w:basedOn w:val="VerbatimChar"/>
    <w:rPr>
      <w:b/>
      <w:i w:val="0"/>
      <w:color w:val="8F5902"/>
      <w:shd w:val="clear" w:color="auto" w:fill="F8F8F8"/>
    </w:rPr>
  </w:style>
  <w:style w:type="character" w:customStyle="1" w:styleId="CommentVarTok">
    <w:name w:val="CommentVarTok"/>
    <w:basedOn w:val="VerbatimChar"/>
    <w:rPr>
      <w:b/>
      <w:i w:val="0"/>
      <w:color w:val="8F5902"/>
      <w:shd w:val="clear" w:color="auto" w:fill="F8F8F8"/>
    </w:rPr>
  </w:style>
  <w:style w:type="character" w:customStyle="1" w:styleId="OtherTok">
    <w:name w:val="OtherTok"/>
    <w:basedOn w:val="VerbatimChar"/>
    <w:rPr>
      <w:i/>
      <w:color w:val="8F5902"/>
      <w:shd w:val="clear" w:color="auto" w:fill="F8F8F8"/>
    </w:rPr>
  </w:style>
  <w:style w:type="character" w:customStyle="1" w:styleId="FunctionTok">
    <w:name w:val="FunctionTok"/>
    <w:basedOn w:val="VerbatimChar"/>
    <w:rPr>
      <w:i/>
      <w:color w:val="000000"/>
      <w:shd w:val="clear" w:color="auto" w:fill="F8F8F8"/>
    </w:rPr>
  </w:style>
  <w:style w:type="character" w:customStyle="1" w:styleId="VariableTok">
    <w:name w:val="VariableTok"/>
    <w:basedOn w:val="VerbatimChar"/>
    <w:rPr>
      <w:i/>
      <w:color w:val="000000"/>
      <w:shd w:val="clear" w:color="auto" w:fill="F8F8F8"/>
    </w:rPr>
  </w:style>
  <w:style w:type="character" w:customStyle="1" w:styleId="ControlFlowTok">
    <w:name w:val="ControlFlowTok"/>
    <w:basedOn w:val="VerbatimChar"/>
    <w:rPr>
      <w:b/>
      <w:i/>
      <w:color w:val="204A87"/>
      <w:shd w:val="clear" w:color="auto" w:fill="F8F8F8"/>
    </w:rPr>
  </w:style>
  <w:style w:type="character" w:customStyle="1" w:styleId="OperatorTok">
    <w:name w:val="OperatorTok"/>
    <w:basedOn w:val="VerbatimChar"/>
    <w:rPr>
      <w:b/>
      <w:i/>
      <w:color w:val="CE5C00"/>
      <w:shd w:val="clear" w:color="auto" w:fill="F8F8F8"/>
    </w:rPr>
  </w:style>
  <w:style w:type="character" w:customStyle="1" w:styleId="BuiltInTok">
    <w:name w:val="BuiltInTok"/>
    <w:basedOn w:val="VerbatimChar"/>
    <w:rPr>
      <w:i/>
      <w:shd w:val="clear" w:color="auto" w:fill="F8F8F8"/>
    </w:rPr>
  </w:style>
  <w:style w:type="character" w:customStyle="1" w:styleId="ExtensionTok">
    <w:name w:val="ExtensionTok"/>
    <w:basedOn w:val="VerbatimChar"/>
    <w:rPr>
      <w:i/>
      <w:shd w:val="clear" w:color="auto" w:fill="F8F8F8"/>
    </w:rPr>
  </w:style>
  <w:style w:type="character" w:customStyle="1" w:styleId="PreprocessorTok">
    <w:name w:val="PreprocessorTok"/>
    <w:basedOn w:val="VerbatimChar"/>
    <w:rPr>
      <w:i w:val="0"/>
      <w:color w:val="8F5902"/>
      <w:shd w:val="clear" w:color="auto" w:fill="F8F8F8"/>
    </w:rPr>
  </w:style>
  <w:style w:type="character" w:customStyle="1" w:styleId="AttributeTok">
    <w:name w:val="AttributeTok"/>
    <w:basedOn w:val="VerbatimChar"/>
    <w:rPr>
      <w:i/>
      <w:color w:val="C4A000"/>
      <w:shd w:val="clear" w:color="auto" w:fill="F8F8F8"/>
    </w:rPr>
  </w:style>
  <w:style w:type="character" w:customStyle="1" w:styleId="RegionMarkerTok">
    <w:name w:val="RegionMarkerTok"/>
    <w:basedOn w:val="VerbatimChar"/>
    <w:rPr>
      <w:i/>
      <w:shd w:val="clear" w:color="auto" w:fill="F8F8F8"/>
    </w:rPr>
  </w:style>
  <w:style w:type="character" w:customStyle="1" w:styleId="InformationTok">
    <w:name w:val="InformationTok"/>
    <w:basedOn w:val="VerbatimChar"/>
    <w:rPr>
      <w:b/>
      <w:i w:val="0"/>
      <w:color w:val="8F5902"/>
      <w:shd w:val="clear" w:color="auto" w:fill="F8F8F8"/>
    </w:rPr>
  </w:style>
  <w:style w:type="character" w:customStyle="1" w:styleId="WarningTok">
    <w:name w:val="WarningTok"/>
    <w:basedOn w:val="VerbatimChar"/>
    <w:rPr>
      <w:b/>
      <w:i w:val="0"/>
      <w:color w:val="8F5902"/>
      <w:shd w:val="clear" w:color="auto" w:fill="F8F8F8"/>
    </w:rPr>
  </w:style>
  <w:style w:type="character" w:customStyle="1" w:styleId="AlertTok">
    <w:name w:val="AlertTok"/>
    <w:basedOn w:val="VerbatimChar"/>
    <w:rPr>
      <w:i/>
      <w:color w:val="EF2929"/>
      <w:shd w:val="clear" w:color="auto" w:fill="F8F8F8"/>
    </w:rPr>
  </w:style>
  <w:style w:type="character" w:customStyle="1" w:styleId="ErrorTok">
    <w:name w:val="ErrorTok"/>
    <w:basedOn w:val="VerbatimChar"/>
    <w:rPr>
      <w:b/>
      <w:i/>
      <w:color w:val="A40000"/>
      <w:shd w:val="clear" w:color="auto" w:fill="F8F8F8"/>
    </w:rPr>
  </w:style>
  <w:style w:type="character" w:customStyle="1" w:styleId="NormalTok">
    <w:name w:val="NormalTok"/>
    <w:basedOn w:val="VerbatimChar"/>
    <w:rPr>
      <w:i/>
      <w:shd w:val="clear" w:color="auto" w:fill="F8F8F8"/>
    </w:rPr>
  </w:style>
  <w:style w:type="character" w:customStyle="1" w:styleId="BodyTextChar">
    <w:name w:val="Body Text Char"/>
    <w:basedOn w:val="DefaultParagraphFont"/>
    <w:link w:val="BodyText"/>
    <w:rsid w:val="00475C52"/>
    <w:rPr>
      <w:rFonts w:ascii="Calibri" w:eastAsiaTheme="minorEastAsia" w:hAnsi="Calibri"/>
    </w:rPr>
  </w:style>
  <w:style w:type="paragraph" w:customStyle="1" w:styleId="Image">
    <w:name w:val="Image"/>
    <w:qFormat/>
    <w:rsid w:val="009F1910"/>
    <w:pPr>
      <w:keepNext/>
      <w:spacing w:before="240" w:after="120"/>
      <w:jc w:val="center"/>
    </w:pPr>
    <w:rPr>
      <w:rFonts w:ascii="Calibri" w:hAnsi="Calibri"/>
      <w:noProof/>
    </w:rPr>
  </w:style>
  <w:style w:type="table" w:customStyle="1" w:styleId="TableScientific">
    <w:name w:val="Table Scientific"/>
    <w:basedOn w:val="TableNormal"/>
    <w:uiPriority w:val="99"/>
    <w:rsid w:val="0043749A"/>
    <w:pPr>
      <w:spacing w:before="100" w:beforeAutospacing="1" w:after="100" w:afterAutospacing="1" w:line="360" w:lineRule="auto"/>
    </w:pPr>
    <w:rPr>
      <w:rFonts w:ascii="Calibri" w:eastAsiaTheme="minorEastAsia" w:hAnsi="Calibri" w:cs="Times New Roman (Body CS)"/>
      <w:sz w:val="22"/>
    </w:rPr>
    <w:tblPr>
      <w:jc w:val="center"/>
      <w:tblBorders>
        <w:bottom w:val="single" w:sz="4" w:space="0" w:color="auto"/>
      </w:tblBorders>
    </w:tblPr>
    <w:trPr>
      <w:jc w:val="center"/>
    </w:trPr>
    <w:tcPr>
      <w:vAlign w:val="center"/>
    </w:tcPr>
    <w:tblStylePr w:type="firstRow">
      <w:pPr>
        <w:jc w:val="left"/>
      </w:pPr>
      <w:rPr>
        <w:b/>
      </w:rPr>
      <w:tblPr/>
      <w:tcPr>
        <w:tcBorders>
          <w:top w:val="single" w:sz="4" w:space="0" w:color="auto"/>
          <w:bottom w:val="single" w:sz="4" w:space="0" w:color="auto"/>
        </w:tcBorders>
        <w:shd w:val="clear" w:color="auto" w:fill="F2F2F2" w:themeFill="background1" w:themeFillShade="F2"/>
        <w:vAlign w:val="center"/>
      </w:tcPr>
    </w:tblStylePr>
    <w:tblStylePr w:type="lastRow">
      <w:rPr>
        <w:rFonts w:ascii="Calibri" w:hAnsi="Calibri"/>
      </w:rPr>
      <w:tblPr/>
      <w:tcPr>
        <w:tcBorders>
          <w:bottom w:val="single" w:sz="4" w:space="0" w:color="auto"/>
        </w:tcBorders>
      </w:tcPr>
    </w:tblStylePr>
    <w:tblStylePr w:type="lastCol">
      <w:pPr>
        <w:keepNext/>
        <w:wordWrap/>
        <w:spacing w:beforeLines="0" w:before="0" w:beforeAutospacing="0" w:afterLines="0" w:after="0" w:afterAutospacing="0" w:line="240" w:lineRule="auto"/>
        <w:ind w:leftChars="0" w:left="0" w:rightChars="0" w:right="0" w:firstLineChars="0" w:firstLine="0"/>
      </w:pPr>
      <w:rPr>
        <w:rFonts w:ascii="Calibri" w:eastAsia="SimSun" w:hAnsi="Calibri"/>
      </w:rPr>
      <w:tblPr/>
      <w:tcPr>
        <w:tcBorders>
          <w:bottom w:val="nil"/>
        </w:tcBorders>
      </w:tcPr>
    </w:tblStylePr>
  </w:style>
  <w:style w:type="table" w:styleId="PlainTable1">
    <w:name w:val="Plain Table 1"/>
    <w:basedOn w:val="TableNormal"/>
    <w:rsid w:val="00300D72"/>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rsid w:val="00300D72"/>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1">
    <w:name w:val="Table1"/>
    <w:basedOn w:val="TableNormal"/>
    <w:uiPriority w:val="99"/>
    <w:rsid w:val="0043749A"/>
    <w:pPr>
      <w:spacing w:after="0"/>
      <w:jc w:val="center"/>
    </w:pPr>
    <w:tblPr>
      <w:tblBorders>
        <w:top w:val="single" w:sz="4" w:space="0" w:color="auto"/>
        <w:bottom w:val="single" w:sz="4" w:space="0" w:color="auto"/>
      </w:tblBorders>
    </w:tblPr>
    <w:tcPr>
      <w:noWrap/>
      <w:vAlign w:val="center"/>
    </w:tcPr>
    <w:tblStylePr w:type="firstRow">
      <w:rPr>
        <w:b/>
      </w:rPr>
      <w:tblPr/>
      <w:tcPr>
        <w:tcBorders>
          <w:bottom w:val="single" w:sz="4" w:space="0" w:color="auto"/>
        </w:tcBorders>
      </w:tcPr>
    </w:tblStylePr>
    <w:tblStylePr w:type="firstCol">
      <w:pPr>
        <w:wordWrap/>
        <w:spacing w:beforeLines="0" w:before="0" w:beforeAutospacing="0" w:afterLines="0" w:after="0" w:afterAutospacing="0" w:line="240" w:lineRule="auto"/>
        <w:ind w:leftChars="0" w:left="0" w:rightChars="0" w:right="0" w:firstLineChars="0" w:firstLine="0"/>
        <w:jc w:val="left"/>
        <w:textboxTightWrap w:val="allLines"/>
        <w:outlineLvl w:val="9"/>
      </w:pPr>
      <w:rPr>
        <w:b/>
      </w:rPr>
    </w:tblStylePr>
  </w:style>
  <w:style w:type="character" w:styleId="LineNumb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doi.org/10.1201/9781315120256"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mingsu@rcees.ac.cn" TargetMode="External"/><Relationship Id="rId12" Type="http://schemas.openxmlformats.org/officeDocument/2006/relationships/image" Target="media/image5.png"/><Relationship Id="rId17" Type="http://schemas.openxmlformats.org/officeDocument/2006/relationships/hyperlink" Target="https://doi.org/10.1201/9781003080978-1" TargetMode="External"/><Relationship Id="rId2" Type="http://schemas.openxmlformats.org/officeDocument/2006/relationships/styles" Target="styles.xml"/><Relationship Id="rId16" Type="http://schemas.openxmlformats.org/officeDocument/2006/relationships/hyperlink" Target="https://git.drwater.net/codes/ai2025cyanobacterial.git"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orcid.org/0000000290343175" TargetMode="External"/><Relationship Id="rId11" Type="http://schemas.openxmlformats.org/officeDocument/2006/relationships/image" Target="media/image4.png"/><Relationship Id="rId5" Type="http://schemas.openxmlformats.org/officeDocument/2006/relationships/hyperlink" Target="https://orcid.org/0000000198211268" TargetMode="Externa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yperlink" Target="https://doi.org/10.1007/978-0-387-98141-3_1"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43</Pages>
  <Words>12186</Words>
  <Characters>69466</Characters>
  <Application>Microsoft Office Word</Application>
  <DocSecurity>0</DocSecurity>
  <Lines>578</Lines>
  <Paragraphs>162</Paragraphs>
  <ScaleCrop>false</ScaleCrop>
  <HeadingPairs>
    <vt:vector size="2" baseType="variant">
      <vt:variant>
        <vt:lpstr>Title</vt:lpstr>
      </vt:variant>
      <vt:variant>
        <vt:i4>1</vt:i4>
      </vt:variant>
    </vt:vector>
  </HeadingPairs>
  <TitlesOfParts>
    <vt:vector size="1" baseType="lpstr">
      <vt:lpstr>Cyanobacterial crowding-out effects on metabolite partitioning: modeling 2-methylisoborneol (MIB) release dynamics and implications</vt:lpstr>
    </vt:vector>
  </TitlesOfParts>
  <Company/>
  <LinksUpToDate>false</LinksUpToDate>
  <CharactersWithSpaces>81490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Aia,d,#, Yongnian Wub,#, Ming Su ID,a,d,*, Yuying Guia,c, Yifan Dua, Jiao Fanga, Tengxin Caoa,d, and Min Yang ID,a,d</dc:creator>
  <cp:keywords/>
  <cp:lastModifiedBy>Ming Su</cp:lastModifiedBy>
  <cp:revision>2</cp:revision>
  <dcterms:created xsi:type="dcterms:W3CDTF">2025-09-26T02:14:00Z</dcterms:created>
  <dcterms:modified xsi:type="dcterms:W3CDTF">2025-09-26T04:12:00Z</dcterms:modified>
  <dc:language>en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ffilstyle">
    <vt:lpwstr>alphabeta</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_extensions/drwater/dwinst/nature.csl</vt:lpwstr>
  </property>
  <property fmtid="{D5CDD505-2E9C-101B-9397-08002B2CF9AE}" pid="13" name="doublespacing">
    <vt:lpwstr>True</vt:lpwstr>
  </property>
  <property fmtid="{D5CDD505-2E9C-101B-9397-08002B2CF9AE}" pid="14" name="endfloat">
    <vt:lpwstr>True</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isMS">
    <vt:lpwstr>True</vt:lpwstr>
  </property>
  <property fmtid="{D5CDD505-2E9C-101B-9397-08002B2CF9AE}" pid="19" name="knitr">
    <vt:lpwstr/>
  </property>
  <property fmtid="{D5CDD505-2E9C-101B-9397-08002B2CF9AE}" pid="20" name="labels">
    <vt:lpwstr/>
  </property>
  <property fmtid="{D5CDD505-2E9C-101B-9397-08002B2CF9AE}" pid="21" name="lightbox">
    <vt:lpwstr>auto</vt:lpwstr>
  </property>
  <property fmtid="{D5CDD505-2E9C-101B-9397-08002B2CF9AE}" pid="22" name="linenumber">
    <vt:lpwstr>True</vt:lpwstr>
  </property>
  <property fmtid="{D5CDD505-2E9C-101B-9397-08002B2CF9AE}" pid="23" name="msname">
    <vt:lpwstr>MS</vt:lpwstr>
  </property>
  <property fmtid="{D5CDD505-2E9C-101B-9397-08002B2CF9AE}" pid="24" name="revealjs-plugins">
    <vt:lpwstr/>
  </property>
  <property fmtid="{D5CDD505-2E9C-101B-9397-08002B2CF9AE}" pid="25" name="smname">
    <vt:lpwstr>SM</vt:lpwstr>
  </property>
  <property fmtid="{D5CDD505-2E9C-101B-9397-08002B2CF9AE}" pid="26" name="submitid">
    <vt:lpwstr/>
  </property>
  <property fmtid="{D5CDD505-2E9C-101B-9397-08002B2CF9AE}" pid="27" name="submitjournal">
    <vt:lpwstr>Journal of Hazardous Materials</vt:lpwstr>
  </property>
  <property fmtid="{D5CDD505-2E9C-101B-9397-08002B2CF9AE}" pid="28" name="toc-title">
    <vt:lpwstr>Table of contents</vt:lpwstr>
  </property>
</Properties>
</file>